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60207C" w14:textId="77777777" w:rsidR="00F42D8E" w:rsidRDefault="00F42D8E" w:rsidP="00FE7BF7">
      <w:pPr>
        <w:jc w:val="both"/>
        <w:rPr>
          <w:rFonts w:ascii="Arial" w:hAnsi="Arial" w:cs="Arial"/>
          <w:color w:val="3366FF"/>
        </w:rPr>
      </w:pPr>
      <w:del w:id="0" w:author="PETRILLE Debbie" w:date="2023-02-20T13:42:00Z">
        <w:r w:rsidDel="00D13FBB">
          <w:rPr>
            <w:rFonts w:ascii="Arial" w:hAnsi="Arial" w:cs="Arial"/>
            <w:color w:val="3366FF"/>
          </w:rPr>
          <w:delText xml:space="preserve"> </w:delText>
        </w:r>
      </w:del>
      <w:r>
        <w:rPr>
          <w:rFonts w:ascii="Arial" w:hAnsi="Arial" w:cs="Arial"/>
          <w:color w:val="3366FF"/>
        </w:rPr>
        <w:t xml:space="preserve">     </w:t>
      </w:r>
    </w:p>
    <w:p w14:paraId="10CB20B9" w14:textId="77777777" w:rsidR="00FE7BF7" w:rsidRDefault="00F42D8E" w:rsidP="00FE7BF7">
      <w:pPr>
        <w:jc w:val="both"/>
        <w:rPr>
          <w:rFonts w:ascii="Arial" w:hAnsi="Arial" w:cs="Arial"/>
          <w:color w:val="3366FF"/>
        </w:rPr>
      </w:pPr>
      <w:r>
        <w:rPr>
          <w:rFonts w:ascii="Arial" w:hAnsi="Arial" w:cs="Arial"/>
          <w:color w:val="3366FF"/>
        </w:rPr>
        <w:t xml:space="preserve">                             </w:t>
      </w:r>
      <w:r w:rsidR="007E04FB">
        <w:rPr>
          <w:rFonts w:ascii="Arial" w:hAnsi="Arial" w:cs="Arial"/>
          <w:color w:val="3366FF"/>
        </w:rPr>
        <w:t xml:space="preserve">                        </w:t>
      </w:r>
      <w:r>
        <w:rPr>
          <w:rFonts w:ascii="Arial" w:hAnsi="Arial" w:cs="Arial"/>
          <w:color w:val="3366FF"/>
        </w:rPr>
        <w:t xml:space="preserve"> </w:t>
      </w:r>
    </w:p>
    <w:p w14:paraId="5BB30D5B" w14:textId="77777777" w:rsidR="005D5836" w:rsidRPr="00874813" w:rsidRDefault="005D5836" w:rsidP="005D5836">
      <w:pPr>
        <w:pStyle w:val="En-tte"/>
        <w:jc w:val="center"/>
        <w:rPr>
          <w:rFonts w:ascii="Arial" w:hAnsi="Arial" w:cs="Arial"/>
          <w:b/>
          <w:color w:val="333333"/>
        </w:rPr>
      </w:pPr>
      <w:r w:rsidRPr="00874813">
        <w:rPr>
          <w:rFonts w:ascii="Arial" w:hAnsi="Arial" w:cs="Arial"/>
          <w:b/>
          <w:color w:val="333333"/>
        </w:rPr>
        <w:t xml:space="preserve">GUIDE SPECIFICATION </w:t>
      </w:r>
    </w:p>
    <w:p w14:paraId="7F144614" w14:textId="4AE7494B" w:rsidR="005D5836" w:rsidRDefault="005D5836" w:rsidP="005D5836">
      <w:pPr>
        <w:pStyle w:val="En-tte"/>
        <w:jc w:val="center"/>
        <w:rPr>
          <w:rFonts w:ascii="Arial" w:hAnsi="Arial" w:cs="Arial"/>
          <w:b/>
          <w:color w:val="333333"/>
        </w:rPr>
      </w:pPr>
      <w:r>
        <w:rPr>
          <w:rFonts w:ascii="Arial" w:hAnsi="Arial" w:cs="Arial"/>
          <w:b/>
          <w:color w:val="333333"/>
        </w:rPr>
        <w:t xml:space="preserve">096519- Resilient Tile Flooring </w:t>
      </w:r>
      <w:r w:rsidR="00BB7764">
        <w:rPr>
          <w:rFonts w:ascii="Arial" w:hAnsi="Arial" w:cs="Arial"/>
          <w:b/>
          <w:color w:val="333333"/>
        </w:rPr>
        <w:t>(LVT)</w:t>
      </w:r>
    </w:p>
    <w:p w14:paraId="47D16E4B" w14:textId="5E34E67A" w:rsidR="005D5836" w:rsidRPr="00874813" w:rsidRDefault="005D5836" w:rsidP="005D5836">
      <w:pPr>
        <w:pStyle w:val="En-tte"/>
        <w:jc w:val="center"/>
        <w:rPr>
          <w:rFonts w:ascii="Arial" w:hAnsi="Arial" w:cs="Arial"/>
          <w:b/>
          <w:color w:val="333333"/>
        </w:rPr>
      </w:pPr>
      <w:r>
        <w:rPr>
          <w:rFonts w:ascii="Arial" w:hAnsi="Arial" w:cs="Arial"/>
          <w:b/>
          <w:color w:val="333333"/>
        </w:rPr>
        <w:t xml:space="preserve">(Section 096519.23 – Resilient / </w:t>
      </w:r>
      <w:r w:rsidR="00A50B5B" w:rsidRPr="0027617A">
        <w:rPr>
          <w:rFonts w:ascii="Arial" w:hAnsi="Arial" w:cs="Arial"/>
          <w:b/>
          <w:color w:val="333333"/>
        </w:rPr>
        <w:t>Solid Vinyl Floor Tile</w:t>
      </w:r>
      <w:r>
        <w:rPr>
          <w:rFonts w:ascii="Arial" w:hAnsi="Arial" w:cs="Arial"/>
          <w:b/>
          <w:color w:val="333333"/>
        </w:rPr>
        <w:t>)</w:t>
      </w:r>
    </w:p>
    <w:p w14:paraId="488104FE" w14:textId="77777777" w:rsidR="005D5836" w:rsidRDefault="005D5836" w:rsidP="005D5836">
      <w:pPr>
        <w:pStyle w:val="En-tte"/>
        <w:jc w:val="center"/>
        <w:rPr>
          <w:rFonts w:ascii="Arial" w:hAnsi="Arial" w:cs="Arial"/>
          <w:b/>
          <w:color w:val="333333"/>
          <w:sz w:val="20"/>
          <w:szCs w:val="20"/>
        </w:rPr>
      </w:pPr>
      <w:r>
        <w:rPr>
          <w:rFonts w:ascii="Arial" w:hAnsi="Arial" w:cs="Arial"/>
          <w:b/>
          <w:color w:val="333333"/>
          <w:sz w:val="20"/>
          <w:szCs w:val="20"/>
        </w:rPr>
        <w:t xml:space="preserve"> </w:t>
      </w:r>
    </w:p>
    <w:p w14:paraId="18A964A2" w14:textId="3C320EE3" w:rsidR="005D5836" w:rsidRPr="00EA0CC2" w:rsidRDefault="005D5836" w:rsidP="005D5836">
      <w:pPr>
        <w:pStyle w:val="En-tte"/>
        <w:jc w:val="center"/>
        <w:rPr>
          <w:rFonts w:ascii="Arial" w:hAnsi="Arial" w:cs="Arial"/>
          <w:b/>
          <w:color w:val="0000FF"/>
          <w:sz w:val="32"/>
          <w:szCs w:val="32"/>
          <w:u w:val="single"/>
        </w:rPr>
      </w:pPr>
      <w:r>
        <w:rPr>
          <w:rFonts w:ascii="Arial" w:hAnsi="Arial" w:cs="Arial"/>
          <w:b/>
          <w:color w:val="0000FF"/>
          <w:sz w:val="32"/>
          <w:szCs w:val="32"/>
          <w:u w:val="single"/>
        </w:rPr>
        <w:t>Gerflor Creation</w:t>
      </w:r>
      <w:r w:rsidR="00651431">
        <w:rPr>
          <w:rFonts w:ascii="Arial" w:hAnsi="Arial" w:cs="Arial"/>
          <w:b/>
          <w:color w:val="0000FF"/>
          <w:sz w:val="32"/>
          <w:szCs w:val="32"/>
          <w:u w:val="single"/>
        </w:rPr>
        <w:t xml:space="preserve"> 55 </w:t>
      </w:r>
      <w:r>
        <w:rPr>
          <w:rFonts w:ascii="Arial" w:hAnsi="Arial" w:cs="Arial"/>
          <w:b/>
          <w:color w:val="0000FF"/>
          <w:sz w:val="32"/>
          <w:szCs w:val="32"/>
          <w:u w:val="single"/>
        </w:rPr>
        <w:t>Resilient Tile Flooring</w:t>
      </w:r>
    </w:p>
    <w:p w14:paraId="7FDBD721" w14:textId="77777777" w:rsidR="00496627" w:rsidRDefault="00496627" w:rsidP="00496627">
      <w:pPr>
        <w:spacing w:after="120"/>
        <w:ind w:left="360"/>
        <w:rPr>
          <w:rFonts w:ascii="Arial" w:hAnsi="Arial" w:cs="Arial"/>
          <w:b/>
          <w:szCs w:val="22"/>
        </w:rPr>
      </w:pPr>
    </w:p>
    <w:p w14:paraId="2FD8FBCF" w14:textId="54D34073" w:rsidR="00496627" w:rsidRDefault="00C75646" w:rsidP="00496627">
      <w:pPr>
        <w:spacing w:after="120"/>
        <w:ind w:left="360"/>
        <w:rPr>
          <w:rFonts w:ascii="Arial" w:hAnsi="Arial" w:cs="Arial"/>
          <w:b/>
          <w:szCs w:val="22"/>
        </w:rPr>
      </w:pPr>
      <w:r>
        <w:rPr>
          <w:rFonts w:ascii="Arial" w:hAnsi="Arial" w:cs="Arial"/>
          <w:b/>
          <w:szCs w:val="22"/>
        </w:rPr>
        <w:t>T</w:t>
      </w:r>
      <w:r w:rsidR="00496627" w:rsidRPr="007D0F48">
        <w:rPr>
          <w:rFonts w:ascii="Arial" w:hAnsi="Arial" w:cs="Arial"/>
          <w:b/>
          <w:szCs w:val="22"/>
        </w:rPr>
        <w:t xml:space="preserve">his </w:t>
      </w:r>
      <w:r w:rsidR="00496627">
        <w:rPr>
          <w:rFonts w:ascii="Arial" w:hAnsi="Arial" w:cs="Arial"/>
          <w:b/>
          <w:szCs w:val="22"/>
        </w:rPr>
        <w:t xml:space="preserve">is an </w:t>
      </w:r>
      <w:r w:rsidR="00496627" w:rsidRPr="007D0F48">
        <w:rPr>
          <w:rFonts w:ascii="Arial" w:hAnsi="Arial" w:cs="Arial"/>
          <w:b/>
          <w:szCs w:val="22"/>
        </w:rPr>
        <w:t xml:space="preserve">editable document for preparing project specifications for </w:t>
      </w:r>
      <w:r w:rsidR="00B1746A">
        <w:rPr>
          <w:rFonts w:ascii="Arial" w:hAnsi="Arial" w:cs="Arial"/>
          <w:b/>
          <w:szCs w:val="22"/>
        </w:rPr>
        <w:t>Gerflor Creation</w:t>
      </w:r>
      <w:r w:rsidR="005E2E2E">
        <w:rPr>
          <w:rFonts w:ascii="Arial" w:hAnsi="Arial" w:cs="Arial"/>
          <w:b/>
          <w:szCs w:val="22"/>
        </w:rPr>
        <w:t xml:space="preserve"> </w:t>
      </w:r>
      <w:r w:rsidR="00D21C3F">
        <w:rPr>
          <w:rFonts w:ascii="Arial" w:hAnsi="Arial" w:cs="Arial"/>
          <w:b/>
          <w:szCs w:val="22"/>
        </w:rPr>
        <w:t>55</w:t>
      </w:r>
      <w:r w:rsidR="00600FF3">
        <w:rPr>
          <w:rFonts w:ascii="Arial" w:hAnsi="Arial" w:cs="Arial"/>
          <w:b/>
          <w:szCs w:val="22"/>
        </w:rPr>
        <w:t xml:space="preserve"> </w:t>
      </w:r>
      <w:r w:rsidR="00B1746A">
        <w:rPr>
          <w:rFonts w:ascii="Arial" w:hAnsi="Arial" w:cs="Arial"/>
          <w:b/>
          <w:szCs w:val="22"/>
        </w:rPr>
        <w:t>Resilient Tile</w:t>
      </w:r>
      <w:r>
        <w:rPr>
          <w:rFonts w:ascii="Arial" w:hAnsi="Arial" w:cs="Arial"/>
          <w:b/>
          <w:szCs w:val="22"/>
        </w:rPr>
        <w:t xml:space="preserve"> Flooring.</w:t>
      </w:r>
    </w:p>
    <w:p w14:paraId="3241008D" w14:textId="77777777" w:rsidR="00496627" w:rsidRPr="007835D1" w:rsidRDefault="00496627" w:rsidP="00496627">
      <w:pPr>
        <w:ind w:left="1080"/>
        <w:sectPr w:rsidR="00496627" w:rsidRPr="007835D1" w:rsidSect="0012196C">
          <w:headerReference w:type="default" r:id="rId7"/>
          <w:footerReference w:type="even" r:id="rId8"/>
          <w:footerReference w:type="default" r:id="rId9"/>
          <w:footnotePr>
            <w:numRestart w:val="eachSect"/>
          </w:footnotePr>
          <w:endnotePr>
            <w:numFmt w:val="decimal"/>
          </w:endnotePr>
          <w:type w:val="continuous"/>
          <w:pgSz w:w="12240" w:h="15840"/>
          <w:pgMar w:top="1440" w:right="1440" w:bottom="1440" w:left="1440" w:header="720" w:footer="720" w:gutter="0"/>
          <w:pgNumType w:start="1"/>
          <w:cols w:space="720"/>
        </w:sectPr>
      </w:pPr>
    </w:p>
    <w:p w14:paraId="02BEFE96" w14:textId="77777777" w:rsidR="00496627" w:rsidRDefault="00496627" w:rsidP="00496627">
      <w:pPr>
        <w:ind w:left="1800" w:firstLine="360"/>
        <w:rPr>
          <w:rFonts w:ascii="Arial" w:hAnsi="Arial" w:cs="Arial"/>
          <w:b/>
          <w:sz w:val="20"/>
        </w:rPr>
      </w:pPr>
    </w:p>
    <w:p w14:paraId="20919A11" w14:textId="77777777" w:rsidR="00D73D6D" w:rsidRDefault="00D73D6D" w:rsidP="00496627">
      <w:pPr>
        <w:ind w:left="1800" w:firstLine="360"/>
        <w:rPr>
          <w:rFonts w:ascii="Arial" w:hAnsi="Arial" w:cs="Arial"/>
          <w:b/>
          <w:sz w:val="20"/>
        </w:rPr>
      </w:pPr>
    </w:p>
    <w:p w14:paraId="74398067" w14:textId="77777777" w:rsidR="00496627" w:rsidRPr="0099627F" w:rsidRDefault="00496627" w:rsidP="00496627">
      <w:pPr>
        <w:ind w:left="1800" w:firstLine="360"/>
        <w:rPr>
          <w:rFonts w:ascii="Arial" w:hAnsi="Arial" w:cs="Arial"/>
          <w:b/>
          <w:sz w:val="20"/>
        </w:rPr>
      </w:pPr>
    </w:p>
    <w:p w14:paraId="5CFFED4C" w14:textId="77777777" w:rsidR="00496627" w:rsidRPr="000D6ED0" w:rsidRDefault="00496627" w:rsidP="00496627">
      <w:pPr>
        <w:rPr>
          <w:rFonts w:ascii="Arial" w:hAnsi="Arial" w:cs="Arial"/>
          <w:b/>
          <w:sz w:val="28"/>
          <w:szCs w:val="28"/>
          <w:u w:val="single"/>
        </w:rPr>
      </w:pPr>
      <w:r w:rsidRPr="000D6ED0">
        <w:rPr>
          <w:rFonts w:ascii="Arial" w:hAnsi="Arial" w:cs="Arial"/>
          <w:b/>
          <w:sz w:val="28"/>
          <w:szCs w:val="28"/>
          <w:u w:val="single"/>
        </w:rPr>
        <w:t>How to use this Guide Specification:</w:t>
      </w:r>
    </w:p>
    <w:p w14:paraId="613F7385" w14:textId="77777777" w:rsidR="00496627" w:rsidRPr="000D6ED0" w:rsidRDefault="00496627" w:rsidP="00496627">
      <w:pPr>
        <w:spacing w:before="120"/>
        <w:rPr>
          <w:rFonts w:ascii="Arial" w:hAnsi="Arial" w:cs="Arial"/>
        </w:rPr>
      </w:pPr>
      <w:r w:rsidRPr="000D6ED0">
        <w:rPr>
          <w:rFonts w:ascii="Arial" w:hAnsi="Arial" w:cs="Arial"/>
        </w:rPr>
        <w:t>This is an “edit-out” document with specification language</w:t>
      </w:r>
      <w:r>
        <w:rPr>
          <w:rFonts w:ascii="Arial" w:hAnsi="Arial" w:cs="Arial"/>
        </w:rPr>
        <w:t xml:space="preserve"> for several project options</w:t>
      </w:r>
      <w:r w:rsidRPr="000D6ED0">
        <w:rPr>
          <w:rFonts w:ascii="Arial" w:hAnsi="Arial" w:cs="Arial"/>
        </w:rPr>
        <w:t>.</w:t>
      </w:r>
      <w:r>
        <w:rPr>
          <w:rFonts w:ascii="Arial" w:hAnsi="Arial" w:cs="Arial"/>
        </w:rPr>
        <w:t xml:space="preserve">           </w:t>
      </w:r>
      <w:r w:rsidRPr="000D6ED0">
        <w:rPr>
          <w:rFonts w:ascii="Arial" w:hAnsi="Arial" w:cs="Arial"/>
        </w:rPr>
        <w:t xml:space="preserve"> </w:t>
      </w:r>
      <w:r>
        <w:rPr>
          <w:rFonts w:ascii="Arial" w:hAnsi="Arial" w:cs="Arial"/>
        </w:rPr>
        <w:t xml:space="preserve">  S</w:t>
      </w:r>
      <w:r w:rsidRPr="000D6ED0">
        <w:rPr>
          <w:rFonts w:ascii="Arial" w:hAnsi="Arial" w:cs="Arial"/>
        </w:rPr>
        <w:t xml:space="preserve">elect appropriate text based on the </w:t>
      </w:r>
      <w:r>
        <w:rPr>
          <w:rFonts w:ascii="Arial" w:hAnsi="Arial" w:cs="Arial"/>
        </w:rPr>
        <w:t>project requirements</w:t>
      </w:r>
      <w:r w:rsidRPr="000D6ED0">
        <w:rPr>
          <w:rFonts w:ascii="Arial" w:hAnsi="Arial" w:cs="Arial"/>
        </w:rPr>
        <w:t xml:space="preserve"> and delete (edit</w:t>
      </w:r>
      <w:r>
        <w:rPr>
          <w:rFonts w:ascii="Arial" w:hAnsi="Arial" w:cs="Arial"/>
        </w:rPr>
        <w:t>-out) all other text.</w:t>
      </w:r>
    </w:p>
    <w:p w14:paraId="5A3F9945" w14:textId="77777777" w:rsidR="00496627" w:rsidRPr="000D6ED0" w:rsidRDefault="00496627" w:rsidP="00496627">
      <w:pPr>
        <w:numPr>
          <w:ilvl w:val="0"/>
          <w:numId w:val="5"/>
        </w:numPr>
        <w:spacing w:before="120"/>
        <w:rPr>
          <w:rFonts w:ascii="Arial" w:hAnsi="Arial" w:cs="Arial"/>
        </w:rPr>
      </w:pPr>
      <w:r w:rsidRPr="000D6ED0">
        <w:rPr>
          <w:rFonts w:ascii="Arial" w:hAnsi="Arial" w:cs="Arial"/>
        </w:rPr>
        <w:t xml:space="preserve">Specifier notes are shown in blue like this: </w:t>
      </w:r>
      <w:r w:rsidRPr="000D6ED0">
        <w:rPr>
          <w:rFonts w:ascii="Arial" w:hAnsi="Arial" w:cs="Arial"/>
          <w:color w:val="3366FF"/>
        </w:rPr>
        <w:t>Editor Notes</w:t>
      </w:r>
    </w:p>
    <w:p w14:paraId="54E7D1BE" w14:textId="77777777" w:rsidR="00496627" w:rsidRPr="00E908B0" w:rsidRDefault="00496627" w:rsidP="00496627">
      <w:pPr>
        <w:numPr>
          <w:ilvl w:val="0"/>
          <w:numId w:val="5"/>
        </w:numPr>
        <w:spacing w:before="120"/>
        <w:rPr>
          <w:rFonts w:ascii="Arial" w:hAnsi="Arial" w:cs="Arial"/>
        </w:rPr>
      </w:pPr>
      <w:r w:rsidRPr="000D6ED0">
        <w:rPr>
          <w:rFonts w:ascii="Arial" w:hAnsi="Arial" w:cs="Arial"/>
        </w:rPr>
        <w:t xml:space="preserve">Locations where language for Project-specific requirements is to be </w:t>
      </w:r>
      <w:r w:rsidRPr="00E908B0">
        <w:rPr>
          <w:rFonts w:ascii="Arial" w:hAnsi="Arial" w:cs="Arial"/>
          <w:u w:val="single"/>
        </w:rPr>
        <w:t>inserted</w:t>
      </w:r>
      <w:r w:rsidRPr="000D6ED0">
        <w:rPr>
          <w:rFonts w:ascii="Arial" w:hAnsi="Arial" w:cs="Arial"/>
        </w:rPr>
        <w:t xml:space="preserve"> </w:t>
      </w:r>
      <w:r>
        <w:rPr>
          <w:rFonts w:ascii="Arial" w:hAnsi="Arial" w:cs="Arial"/>
        </w:rPr>
        <w:t xml:space="preserve">or </w:t>
      </w:r>
      <w:r w:rsidRPr="00E908B0">
        <w:rPr>
          <w:rFonts w:ascii="Arial" w:hAnsi="Arial" w:cs="Arial"/>
          <w:u w:val="single"/>
        </w:rPr>
        <w:t>selected</w:t>
      </w:r>
      <w:r>
        <w:rPr>
          <w:rFonts w:ascii="Arial" w:hAnsi="Arial" w:cs="Arial"/>
        </w:rPr>
        <w:t xml:space="preserve"> are </w:t>
      </w:r>
      <w:r w:rsidRPr="000D6ED0">
        <w:rPr>
          <w:rFonts w:ascii="Arial" w:hAnsi="Arial" w:cs="Arial"/>
        </w:rPr>
        <w:t>indicated like this</w:t>
      </w:r>
      <w:r w:rsidRPr="00FA580F">
        <w:rPr>
          <w:rFonts w:ascii="Arial" w:hAnsi="Arial" w:cs="Arial"/>
          <w:color w:val="3366FF"/>
        </w:rPr>
        <w:t xml:space="preserve">: </w:t>
      </w:r>
      <w:r>
        <w:rPr>
          <w:rFonts w:ascii="Arial" w:hAnsi="Arial" w:cs="Arial"/>
          <w:b/>
          <w:color w:val="3366FF"/>
        </w:rPr>
        <w:t>[</w:t>
      </w:r>
      <w:r w:rsidRPr="00E908B0">
        <w:rPr>
          <w:rFonts w:ascii="Arial" w:hAnsi="Arial" w:cs="Arial"/>
          <w:b/>
          <w:color w:val="3366FF"/>
        </w:rPr>
        <w:t>insert</w:t>
      </w:r>
      <w:r>
        <w:rPr>
          <w:rFonts w:ascii="Arial" w:hAnsi="Arial" w:cs="Arial"/>
          <w:b/>
          <w:color w:val="3366FF"/>
        </w:rPr>
        <w:t xml:space="preserve">] </w:t>
      </w:r>
      <w:r>
        <w:rPr>
          <w:rFonts w:ascii="Arial" w:hAnsi="Arial" w:cs="Arial"/>
          <w:color w:val="3366FF"/>
        </w:rPr>
        <w:t>or</w:t>
      </w:r>
      <w:r>
        <w:rPr>
          <w:rFonts w:ascii="Arial" w:hAnsi="Arial" w:cs="Arial"/>
          <w:b/>
          <w:color w:val="3366FF"/>
        </w:rPr>
        <w:t xml:space="preserve"> [select text]</w:t>
      </w:r>
      <w:r w:rsidRPr="00FA580F">
        <w:rPr>
          <w:rFonts w:ascii="Arial" w:hAnsi="Arial" w:cs="Arial"/>
          <w:color w:val="3366FF"/>
        </w:rPr>
        <w:t xml:space="preserve">. </w:t>
      </w:r>
    </w:p>
    <w:p w14:paraId="5C665285" w14:textId="77777777" w:rsidR="00496627" w:rsidRDefault="00496627" w:rsidP="00496627">
      <w:pPr>
        <w:numPr>
          <w:ilvl w:val="0"/>
          <w:numId w:val="5"/>
        </w:numPr>
        <w:spacing w:before="120"/>
        <w:jc w:val="both"/>
        <w:rPr>
          <w:rFonts w:ascii="Arial" w:hAnsi="Arial" w:cs="Arial"/>
        </w:rPr>
      </w:pPr>
      <w:r>
        <w:rPr>
          <w:rFonts w:ascii="Arial" w:hAnsi="Arial" w:cs="Arial"/>
        </w:rPr>
        <w:t>Finally, r</w:t>
      </w:r>
      <w:r w:rsidRPr="000D6ED0">
        <w:rPr>
          <w:rFonts w:ascii="Arial" w:hAnsi="Arial" w:cs="Arial"/>
        </w:rPr>
        <w:t xml:space="preserve">emove </w:t>
      </w:r>
      <w:r>
        <w:rPr>
          <w:rFonts w:ascii="Arial" w:hAnsi="Arial" w:cs="Arial"/>
        </w:rPr>
        <w:t>Editor Notes</w:t>
      </w:r>
      <w:r w:rsidRPr="000D6ED0">
        <w:rPr>
          <w:rFonts w:ascii="Arial" w:hAnsi="Arial" w:cs="Arial"/>
        </w:rPr>
        <w:t xml:space="preserve"> and </w:t>
      </w:r>
      <w:r>
        <w:rPr>
          <w:rFonts w:ascii="Arial" w:hAnsi="Arial" w:cs="Arial"/>
        </w:rPr>
        <w:t xml:space="preserve">any </w:t>
      </w:r>
      <w:r w:rsidRPr="000D6ED0">
        <w:rPr>
          <w:rFonts w:ascii="Arial" w:hAnsi="Arial" w:cs="Arial"/>
        </w:rPr>
        <w:t xml:space="preserve">unused optional text in </w:t>
      </w:r>
      <w:r>
        <w:rPr>
          <w:rFonts w:ascii="Arial" w:hAnsi="Arial" w:cs="Arial"/>
        </w:rPr>
        <w:t xml:space="preserve">the </w:t>
      </w:r>
      <w:r w:rsidRPr="000D6ED0">
        <w:rPr>
          <w:rFonts w:ascii="Arial" w:hAnsi="Arial" w:cs="Arial"/>
        </w:rPr>
        <w:t xml:space="preserve">final version of the specification document. </w:t>
      </w:r>
    </w:p>
    <w:p w14:paraId="5C7892C1" w14:textId="77777777" w:rsidR="00496627" w:rsidRDefault="00496627" w:rsidP="00496627">
      <w:pPr>
        <w:jc w:val="both"/>
        <w:rPr>
          <w:rFonts w:ascii="Arial" w:hAnsi="Arial" w:cs="Arial"/>
        </w:rPr>
      </w:pPr>
    </w:p>
    <w:p w14:paraId="18A2D92C" w14:textId="77777777" w:rsidR="00496627" w:rsidRDefault="00496627" w:rsidP="00496627">
      <w:pPr>
        <w:jc w:val="both"/>
        <w:rPr>
          <w:rFonts w:ascii="Arial" w:hAnsi="Arial" w:cs="Arial"/>
        </w:rPr>
      </w:pPr>
    </w:p>
    <w:p w14:paraId="3A722568" w14:textId="77777777" w:rsidR="00496627" w:rsidRDefault="00496627" w:rsidP="00496627">
      <w:pPr>
        <w:jc w:val="both"/>
        <w:rPr>
          <w:rFonts w:ascii="Arial" w:hAnsi="Arial" w:cs="Arial"/>
        </w:rPr>
      </w:pPr>
    </w:p>
    <w:p w14:paraId="4811D801" w14:textId="77777777" w:rsidR="00496627" w:rsidRDefault="00496627" w:rsidP="00496627">
      <w:pPr>
        <w:jc w:val="both"/>
        <w:rPr>
          <w:rFonts w:ascii="Arial" w:hAnsi="Arial" w:cs="Arial"/>
        </w:rPr>
      </w:pPr>
    </w:p>
    <w:p w14:paraId="6F98744E" w14:textId="77777777" w:rsidR="00496627" w:rsidRDefault="00496627" w:rsidP="00496627">
      <w:pPr>
        <w:jc w:val="both"/>
        <w:rPr>
          <w:rFonts w:ascii="Arial" w:hAnsi="Arial" w:cs="Arial"/>
        </w:rPr>
      </w:pPr>
    </w:p>
    <w:p w14:paraId="2E4394D8" w14:textId="77777777" w:rsidR="00D73D6D" w:rsidRDefault="00D73D6D" w:rsidP="00496627">
      <w:pPr>
        <w:jc w:val="both"/>
        <w:rPr>
          <w:rFonts w:ascii="Arial" w:hAnsi="Arial" w:cs="Arial"/>
        </w:rPr>
      </w:pPr>
    </w:p>
    <w:p w14:paraId="527727E6" w14:textId="77777777" w:rsidR="00D73D6D" w:rsidRDefault="00D73D6D" w:rsidP="00496627">
      <w:pPr>
        <w:jc w:val="both"/>
        <w:rPr>
          <w:rFonts w:ascii="Arial" w:hAnsi="Arial" w:cs="Arial"/>
        </w:rPr>
      </w:pPr>
    </w:p>
    <w:p w14:paraId="52E17265" w14:textId="77777777" w:rsidR="00D73D6D" w:rsidRDefault="00D73D6D" w:rsidP="00496627">
      <w:pPr>
        <w:jc w:val="both"/>
        <w:rPr>
          <w:rFonts w:ascii="Arial" w:hAnsi="Arial" w:cs="Arial"/>
        </w:rPr>
      </w:pPr>
    </w:p>
    <w:p w14:paraId="30196779" w14:textId="77777777" w:rsidR="00D73D6D" w:rsidRDefault="00D73D6D" w:rsidP="00496627">
      <w:pPr>
        <w:jc w:val="both"/>
        <w:rPr>
          <w:rFonts w:ascii="Arial" w:hAnsi="Arial" w:cs="Arial"/>
        </w:rPr>
      </w:pPr>
    </w:p>
    <w:p w14:paraId="6B0D8467" w14:textId="77777777" w:rsidR="00D73D6D" w:rsidRDefault="00D73D6D" w:rsidP="00496627">
      <w:pPr>
        <w:jc w:val="both"/>
        <w:rPr>
          <w:rFonts w:ascii="Arial" w:hAnsi="Arial" w:cs="Arial"/>
        </w:rPr>
      </w:pPr>
    </w:p>
    <w:p w14:paraId="2DE48076" w14:textId="77777777" w:rsidR="00D73D6D" w:rsidRDefault="00D73D6D" w:rsidP="00496627">
      <w:pPr>
        <w:jc w:val="both"/>
        <w:rPr>
          <w:rFonts w:ascii="Arial" w:hAnsi="Arial" w:cs="Arial"/>
        </w:rPr>
      </w:pPr>
    </w:p>
    <w:p w14:paraId="3888C2BB" w14:textId="77777777" w:rsidR="00D73D6D" w:rsidRDefault="00D73D6D" w:rsidP="00496627">
      <w:pPr>
        <w:jc w:val="both"/>
        <w:rPr>
          <w:rFonts w:ascii="Arial" w:hAnsi="Arial" w:cs="Arial"/>
        </w:rPr>
      </w:pPr>
    </w:p>
    <w:p w14:paraId="2018A0C4" w14:textId="77777777" w:rsidR="00D73D6D" w:rsidRDefault="00D73D6D" w:rsidP="00496627">
      <w:pPr>
        <w:jc w:val="both"/>
        <w:rPr>
          <w:rFonts w:ascii="Arial" w:hAnsi="Arial" w:cs="Arial"/>
        </w:rPr>
      </w:pPr>
    </w:p>
    <w:p w14:paraId="797A0FEA" w14:textId="77777777" w:rsidR="00D73D6D" w:rsidRDefault="00D73D6D" w:rsidP="00496627">
      <w:pPr>
        <w:jc w:val="both"/>
        <w:rPr>
          <w:rFonts w:ascii="Arial" w:hAnsi="Arial" w:cs="Arial"/>
        </w:rPr>
      </w:pPr>
    </w:p>
    <w:p w14:paraId="46B2BB4A" w14:textId="77777777" w:rsidR="00496627" w:rsidRDefault="00496627" w:rsidP="00496627">
      <w:pPr>
        <w:jc w:val="both"/>
        <w:rPr>
          <w:rFonts w:ascii="Arial" w:hAnsi="Arial" w:cs="Arial"/>
        </w:rPr>
      </w:pPr>
    </w:p>
    <w:p w14:paraId="51C7CF89" w14:textId="77777777" w:rsidR="00496627" w:rsidRDefault="00496627" w:rsidP="00496627">
      <w:pPr>
        <w:jc w:val="both"/>
        <w:rPr>
          <w:rFonts w:ascii="Arial" w:hAnsi="Arial" w:cs="Arial"/>
        </w:rPr>
      </w:pPr>
    </w:p>
    <w:p w14:paraId="7971A9CF" w14:textId="10E219F6" w:rsidR="00496627" w:rsidRPr="000D6ED0" w:rsidRDefault="00496627" w:rsidP="00496627">
      <w:pPr>
        <w:rPr>
          <w:rFonts w:ascii="Arial" w:hAnsi="Arial" w:cs="Arial"/>
        </w:rPr>
      </w:pPr>
      <w:r w:rsidRPr="000D6ED0">
        <w:rPr>
          <w:rFonts w:ascii="Arial" w:hAnsi="Arial" w:cs="Arial"/>
        </w:rPr>
        <w:t xml:space="preserve">This document contains trademarks owned by Gerflor including </w:t>
      </w:r>
      <w:r w:rsidR="00B1746A">
        <w:rPr>
          <w:rFonts w:ascii="Arial" w:hAnsi="Arial" w:cs="Arial"/>
        </w:rPr>
        <w:t>Creation</w:t>
      </w:r>
      <w:r w:rsidR="00605D4A">
        <w:rPr>
          <w:rFonts w:ascii="Arial" w:hAnsi="Arial" w:cs="Arial"/>
        </w:rPr>
        <w:t xml:space="preserve"> </w:t>
      </w:r>
      <w:r w:rsidR="00651431">
        <w:rPr>
          <w:rFonts w:ascii="Arial" w:hAnsi="Arial" w:cs="Arial"/>
        </w:rPr>
        <w:t>55</w:t>
      </w:r>
      <w:r w:rsidR="00B1746A">
        <w:rPr>
          <w:rFonts w:ascii="Arial" w:hAnsi="Arial" w:cs="Arial"/>
        </w:rPr>
        <w:t xml:space="preserve"> and </w:t>
      </w:r>
      <w:proofErr w:type="spellStart"/>
      <w:r w:rsidR="00620C21" w:rsidRPr="00620C21">
        <w:rPr>
          <w:rFonts w:ascii="Arial" w:hAnsi="Arial" w:cs="Arial"/>
        </w:rPr>
        <w:t>ProtecShield</w:t>
      </w:r>
      <w:proofErr w:type="spellEnd"/>
    </w:p>
    <w:p w14:paraId="188C71BF" w14:textId="77777777" w:rsidR="00496627" w:rsidRDefault="00496627" w:rsidP="00496627">
      <w:pPr>
        <w:rPr>
          <w:rFonts w:ascii="Arial" w:hAnsi="Arial" w:cs="Arial"/>
        </w:rPr>
      </w:pPr>
    </w:p>
    <w:p w14:paraId="63728BE6" w14:textId="34F8DB08" w:rsidR="00FE7BF7" w:rsidRPr="00FA580F" w:rsidRDefault="006012DD" w:rsidP="006012DD">
      <w:pPr>
        <w:spacing w:before="240"/>
        <w:jc w:val="both"/>
      </w:pPr>
      <w:r w:rsidRPr="002B5CB2">
        <w:rPr>
          <w:rFonts w:ascii="Arial" w:hAnsi="Arial" w:cs="Arial"/>
          <w:lang w:val="en-CA"/>
        </w:rPr>
        <w:t xml:space="preserve">Gerflor CANADA 1440 Hocquart, Saint -Bruno, QC J3V 6E1 CANADA. Phone: (844) 437-3566.                E-mail: gerflorcanada@gerflor.com. Website: </w:t>
      </w:r>
      <w:r w:rsidRPr="008D56B4">
        <w:rPr>
          <w:rStyle w:val="Lienhypertexte"/>
          <w:b/>
          <w:sz w:val="24"/>
          <w:szCs w:val="24"/>
        </w:rPr>
        <w:t>www.gerflorcanada.com</w:t>
      </w:r>
      <w:r w:rsidRPr="002B5CB2">
        <w:rPr>
          <w:rFonts w:ascii="Arial" w:hAnsi="Arial" w:cs="Arial"/>
          <w:lang w:val="en-CA"/>
        </w:rPr>
        <w:t xml:space="preserve"> </w:t>
      </w:r>
      <w:r>
        <w:rPr>
          <w:rFonts w:ascii="Arial" w:hAnsi="Arial" w:cs="Arial"/>
          <w:b/>
        </w:rPr>
        <w:t xml:space="preserve"> </w:t>
      </w:r>
      <w:r w:rsidR="00496627">
        <w:rPr>
          <w:rFonts w:ascii="Arial" w:hAnsi="Arial" w:cs="Arial"/>
          <w:b/>
        </w:rPr>
        <w:br w:type="page"/>
      </w:r>
      <w:r w:rsidR="00D32417">
        <w:lastRenderedPageBreak/>
        <w:t>SECTION 096519</w:t>
      </w:r>
      <w:r w:rsidR="00BE4128">
        <w:t>.23</w:t>
      </w:r>
      <w:r w:rsidR="00FE7BF7" w:rsidRPr="00FA580F">
        <w:t xml:space="preserve"> </w:t>
      </w:r>
      <w:r w:rsidR="00BE4128">
        <w:t>–</w:t>
      </w:r>
      <w:r w:rsidR="00FE7BF7" w:rsidRPr="00FA580F">
        <w:t xml:space="preserve"> </w:t>
      </w:r>
      <w:r w:rsidR="00D32417">
        <w:t xml:space="preserve">Resilient / </w:t>
      </w:r>
      <w:r w:rsidR="00D32417">
        <w:rPr>
          <w:rStyle w:val="NAM"/>
        </w:rPr>
        <w:t>Vinyl Tile</w:t>
      </w:r>
      <w:r w:rsidR="00BE4128">
        <w:rPr>
          <w:rStyle w:val="NAM"/>
        </w:rPr>
        <w:t xml:space="preserve"> Flooring</w:t>
      </w:r>
    </w:p>
    <w:p w14:paraId="3C6DE560" w14:textId="77777777" w:rsidR="00FE7BF7" w:rsidRPr="00FA580F" w:rsidRDefault="00FE7BF7" w:rsidP="003507CF">
      <w:pPr>
        <w:pStyle w:val="PRT"/>
        <w:numPr>
          <w:ilvl w:val="0"/>
          <w:numId w:val="3"/>
        </w:numPr>
      </w:pPr>
      <w:r w:rsidRPr="00FA580F">
        <w:t>GENERAL</w:t>
      </w:r>
    </w:p>
    <w:p w14:paraId="5F056027" w14:textId="77777777" w:rsidR="00FE7BF7" w:rsidRPr="00FA580F" w:rsidRDefault="00FE7BF7" w:rsidP="00D732E6">
      <w:pPr>
        <w:pStyle w:val="ART"/>
      </w:pPr>
      <w:r w:rsidRPr="00FA580F">
        <w:t>SUMMARY</w:t>
      </w:r>
    </w:p>
    <w:p w14:paraId="6C468E8F" w14:textId="0DB50557" w:rsidR="00FE7BF7" w:rsidRPr="00FA580F" w:rsidRDefault="00FE7BF7" w:rsidP="001C1234">
      <w:pPr>
        <w:pStyle w:val="PR1"/>
      </w:pPr>
      <w:r w:rsidRPr="00FA580F">
        <w:t xml:space="preserve">Section Includes: </w:t>
      </w:r>
      <w:r w:rsidR="00EF3A14">
        <w:t>Resilient</w:t>
      </w:r>
      <w:r w:rsidR="00BE4128">
        <w:t xml:space="preserve"> vinyl</w:t>
      </w:r>
      <w:r w:rsidR="00EF3A14">
        <w:t xml:space="preserve"> tile</w:t>
      </w:r>
      <w:r w:rsidR="00BE4128">
        <w:t xml:space="preserve"> </w:t>
      </w:r>
      <w:r w:rsidR="006012DD">
        <w:t>flooring.</w:t>
      </w:r>
    </w:p>
    <w:p w14:paraId="69D7EE58" w14:textId="77777777" w:rsidR="00FE7BF7" w:rsidRDefault="00FE7BF7" w:rsidP="00DC3A2C">
      <w:pPr>
        <w:pStyle w:val="ART"/>
      </w:pPr>
      <w:r>
        <w:t xml:space="preserve">ACTION SUBMITTALS </w:t>
      </w:r>
    </w:p>
    <w:p w14:paraId="1BDFA37A" w14:textId="77777777" w:rsidR="00FE7BF7" w:rsidRDefault="00FE7BF7" w:rsidP="001C1234">
      <w:pPr>
        <w:pStyle w:val="PR1"/>
      </w:pPr>
      <w:r>
        <w:t>Product Data: For each type of product indicated.</w:t>
      </w:r>
    </w:p>
    <w:p w14:paraId="6D8F3C4F" w14:textId="77777777" w:rsidR="007D4393" w:rsidRPr="007D4393" w:rsidRDefault="007D4393" w:rsidP="007D4393">
      <w:pPr>
        <w:pStyle w:val="PR1"/>
        <w:ind w:left="864"/>
      </w:pPr>
      <w:r w:rsidRPr="007D4393">
        <w:t>Manufacturer Certifications:</w:t>
      </w:r>
    </w:p>
    <w:p w14:paraId="2B099D5C" w14:textId="77777777" w:rsidR="007D4393" w:rsidRPr="007D4393" w:rsidRDefault="007D4393" w:rsidP="007D4393">
      <w:pPr>
        <w:pStyle w:val="PR2"/>
        <w:spacing w:before="240"/>
      </w:pPr>
      <w:r w:rsidRPr="007D4393">
        <w:t xml:space="preserve">Provide certification that accurately identifies the Original Equipment Manufacturer (OEM) of flooring furnished for this project including manufacturer’s name, address and factory location. </w:t>
      </w:r>
    </w:p>
    <w:p w14:paraId="2AE6933D" w14:textId="77777777" w:rsidR="007D4393" w:rsidRPr="007D4393" w:rsidRDefault="007D4393" w:rsidP="007D4393">
      <w:pPr>
        <w:pStyle w:val="PR3"/>
        <w:spacing w:before="120"/>
      </w:pPr>
      <w:r w:rsidRPr="007D4393">
        <w:t xml:space="preserve">Suppliers of Private-Label flooring for this project must identify themselves as such and fully disclose the OEM information listed above. </w:t>
      </w:r>
    </w:p>
    <w:p w14:paraId="6AAB4334" w14:textId="77777777" w:rsidR="007D4393" w:rsidRPr="007D4393" w:rsidRDefault="007D4393" w:rsidP="007D4393">
      <w:pPr>
        <w:pStyle w:val="PR3"/>
        <w:spacing w:before="120"/>
      </w:pPr>
      <w:r w:rsidRPr="007D4393">
        <w:t xml:space="preserve">All “manufacturer” requirements in these specifications must be complied with by the OEM, including warranties, certifications, qualifications, product data, test results, environmental requirements, performance data, etc. </w:t>
      </w:r>
    </w:p>
    <w:p w14:paraId="473E1CFF" w14:textId="77777777" w:rsidR="007D4393" w:rsidRPr="007D4393" w:rsidRDefault="007D4393" w:rsidP="007D4393">
      <w:pPr>
        <w:pStyle w:val="PR2"/>
        <w:spacing w:before="240"/>
      </w:pPr>
      <w:r w:rsidRPr="007D4393">
        <w:t>Provide ISO 9001 certification for the OEM of the specified products.</w:t>
      </w:r>
    </w:p>
    <w:p w14:paraId="34EB4D30" w14:textId="77777777" w:rsidR="007D4393" w:rsidRDefault="007D4393" w:rsidP="007D4393">
      <w:pPr>
        <w:pStyle w:val="PR2"/>
        <w:spacing w:before="240"/>
      </w:pPr>
      <w:r w:rsidRPr="007D4393">
        <w:t>Provide ISO 14001 certification for the OEM of the specified products.</w:t>
      </w:r>
    </w:p>
    <w:p w14:paraId="377E564A" w14:textId="5C8B14E8" w:rsidR="00446A94" w:rsidRDefault="00446A94" w:rsidP="007D4393">
      <w:pPr>
        <w:pStyle w:val="PR2"/>
        <w:spacing w:before="240"/>
      </w:pPr>
      <w:r>
        <w:t xml:space="preserve">Provide ISO 50001 certification </w:t>
      </w:r>
      <w:r w:rsidRPr="00446A94">
        <w:t>for the OEM of the specified products.</w:t>
      </w:r>
    </w:p>
    <w:p w14:paraId="41FCE927" w14:textId="77777777" w:rsidR="00FE7BF7" w:rsidRDefault="00FE7BF7" w:rsidP="00397CC9">
      <w:pPr>
        <w:pStyle w:val="PR1"/>
      </w:pPr>
      <w:r>
        <w:t xml:space="preserve">Shop Drawings: Showing installation details and locations </w:t>
      </w:r>
      <w:r w:rsidR="005312E3">
        <w:t>of borders, patterns</w:t>
      </w:r>
      <w:r>
        <w:t xml:space="preserve">, locations of </w:t>
      </w:r>
      <w:r w:rsidR="00130169">
        <w:t xml:space="preserve">any </w:t>
      </w:r>
      <w:r>
        <w:t xml:space="preserve">floor inserts and </w:t>
      </w:r>
      <w:r w:rsidR="00130169">
        <w:t xml:space="preserve">any </w:t>
      </w:r>
      <w:r>
        <w:t>seams.</w:t>
      </w:r>
    </w:p>
    <w:p w14:paraId="1E895848" w14:textId="77777777" w:rsidR="002B43B9" w:rsidRPr="00C522CC" w:rsidRDefault="002B43B9" w:rsidP="002B43B9">
      <w:pPr>
        <w:pStyle w:val="PR1"/>
        <w:ind w:left="864"/>
      </w:pPr>
      <w:r w:rsidRPr="00C522CC">
        <w:t>Samples:</w:t>
      </w:r>
    </w:p>
    <w:p w14:paraId="160C9734" w14:textId="77777777" w:rsidR="002B43B9" w:rsidRPr="00452958" w:rsidRDefault="002B43B9" w:rsidP="002B43B9">
      <w:pPr>
        <w:pStyle w:val="PR2"/>
        <w:spacing w:before="240"/>
      </w:pPr>
      <w:r w:rsidRPr="00397CC9">
        <w:t>Manufacturer's color chart for selection of avail</w:t>
      </w:r>
      <w:r w:rsidR="00457449">
        <w:t>able floors</w:t>
      </w:r>
      <w:r w:rsidRPr="00452958">
        <w:t xml:space="preserve"> </w:t>
      </w:r>
    </w:p>
    <w:p w14:paraId="7C115F95" w14:textId="3D139E45" w:rsidR="002B43B9" w:rsidRPr="000939FA" w:rsidRDefault="00C37B9D" w:rsidP="002B43B9">
      <w:pPr>
        <w:pStyle w:val="PR2"/>
        <w:spacing w:before="240"/>
        <w:rPr>
          <w:rFonts w:ascii="Arial" w:hAnsi="Arial" w:cs="Arial"/>
        </w:rPr>
      </w:pPr>
      <w:r>
        <w:t xml:space="preserve">Product </w:t>
      </w:r>
      <w:r w:rsidRPr="004B4338">
        <w:rPr>
          <w:color w:val="000000"/>
        </w:rPr>
        <w:t>samples</w:t>
      </w:r>
      <w:r w:rsidR="002B43B9">
        <w:rPr>
          <w:color w:val="000000"/>
        </w:rPr>
        <w:t>:</w:t>
      </w:r>
    </w:p>
    <w:p w14:paraId="526472AD" w14:textId="0094B06A" w:rsidR="002B43B9" w:rsidRPr="00446A94" w:rsidRDefault="005312E3" w:rsidP="00446A94">
      <w:pPr>
        <w:pStyle w:val="PR3"/>
        <w:spacing w:before="120"/>
        <w:rPr>
          <w:rFonts w:ascii="Arial" w:hAnsi="Arial" w:cs="Arial"/>
        </w:rPr>
      </w:pPr>
      <w:r>
        <w:t>Sa</w:t>
      </w:r>
      <w:r w:rsidR="00F311B2">
        <w:t xml:space="preserve">mples to be a </w:t>
      </w:r>
      <w:r w:rsidR="00F311B2" w:rsidRPr="002B10A3">
        <w:t xml:space="preserve">minimum of </w:t>
      </w:r>
      <w:proofErr w:type="gramStart"/>
      <w:r w:rsidR="00F311B2" w:rsidRPr="002B10A3">
        <w:t>6’’</w:t>
      </w:r>
      <w:proofErr w:type="gramEnd"/>
      <w:r w:rsidR="00F311B2" w:rsidRPr="002B10A3">
        <w:t xml:space="preserve"> x 6</w:t>
      </w:r>
      <w:r w:rsidRPr="002B10A3">
        <w:t>’’</w:t>
      </w:r>
    </w:p>
    <w:p w14:paraId="72904B22" w14:textId="77777777" w:rsidR="00FE7BF7" w:rsidRPr="009B3C75" w:rsidRDefault="00FE7BF7" w:rsidP="00DC3A2C">
      <w:pPr>
        <w:pStyle w:val="ART"/>
      </w:pPr>
      <w:r w:rsidRPr="009B3C75">
        <w:t>INFORMATIONAL SUBMITTALS</w:t>
      </w:r>
    </w:p>
    <w:p w14:paraId="249F53F6" w14:textId="77777777" w:rsidR="00FE7BF7" w:rsidRDefault="00FE7BF7" w:rsidP="00397CC9">
      <w:pPr>
        <w:pStyle w:val="PR1"/>
      </w:pPr>
      <w:r w:rsidRPr="00385366">
        <w:t>Qualificati</w:t>
      </w:r>
      <w:r>
        <w:t>on Data:</w:t>
      </w:r>
    </w:p>
    <w:p w14:paraId="0F64BA8B" w14:textId="77777777" w:rsidR="00FE7BF7" w:rsidRDefault="00FE7BF7" w:rsidP="00452958">
      <w:pPr>
        <w:pStyle w:val="PR2"/>
        <w:spacing w:before="240"/>
      </w:pPr>
      <w:r>
        <w:t>Fo</w:t>
      </w:r>
      <w:r w:rsidR="005312E3">
        <w:t>r a qualified resilient</w:t>
      </w:r>
      <w:r>
        <w:t xml:space="preserve"> </w:t>
      </w:r>
      <w:r w:rsidRPr="00385366">
        <w:t xml:space="preserve">flooring </w:t>
      </w:r>
      <w:r>
        <w:t>Manufacturer.</w:t>
      </w:r>
    </w:p>
    <w:p w14:paraId="2655267D" w14:textId="77777777" w:rsidR="00FE7BF7" w:rsidRPr="00385366" w:rsidRDefault="00FE7BF7" w:rsidP="00452958">
      <w:pPr>
        <w:pStyle w:val="PR2"/>
        <w:spacing w:before="240"/>
      </w:pPr>
      <w:r>
        <w:lastRenderedPageBreak/>
        <w:t>Fo</w:t>
      </w:r>
      <w:r w:rsidR="005312E3">
        <w:t>r a qualified resilient</w:t>
      </w:r>
      <w:r>
        <w:t xml:space="preserve"> </w:t>
      </w:r>
      <w:r w:rsidRPr="00385366">
        <w:t>flooring Installer.</w:t>
      </w:r>
    </w:p>
    <w:p w14:paraId="2BB24188" w14:textId="77777777" w:rsidR="00FE7BF7" w:rsidRDefault="00FE7BF7" w:rsidP="00DC3A2C">
      <w:pPr>
        <w:pStyle w:val="ART"/>
      </w:pPr>
      <w:r>
        <w:t>CLOSEOUT SUBMITTALS</w:t>
      </w:r>
    </w:p>
    <w:p w14:paraId="7088DA1E" w14:textId="77777777" w:rsidR="00FE7BF7" w:rsidRDefault="00FE7BF7" w:rsidP="00397CC9">
      <w:pPr>
        <w:pStyle w:val="PR1"/>
      </w:pPr>
      <w:r>
        <w:t>Submit three copies of the following:</w:t>
      </w:r>
    </w:p>
    <w:p w14:paraId="4D249753" w14:textId="77777777" w:rsidR="00FE7BF7" w:rsidRDefault="00FE7BF7" w:rsidP="00452958">
      <w:pPr>
        <w:pStyle w:val="PR2"/>
        <w:spacing w:before="240"/>
      </w:pPr>
      <w:r>
        <w:t>Manufacturer maintenance instructions.</w:t>
      </w:r>
    </w:p>
    <w:p w14:paraId="0FCE30AF" w14:textId="77777777" w:rsidR="00FE7BF7" w:rsidRDefault="00FE7BF7" w:rsidP="00452958">
      <w:pPr>
        <w:pStyle w:val="PR2"/>
        <w:spacing w:before="240"/>
      </w:pPr>
      <w:r>
        <w:t>Manufacturer material warranty.</w:t>
      </w:r>
    </w:p>
    <w:p w14:paraId="742E61C5" w14:textId="77777777" w:rsidR="00FE7BF7" w:rsidRDefault="00FE7BF7" w:rsidP="00DC3A2C">
      <w:pPr>
        <w:pStyle w:val="ART"/>
      </w:pPr>
      <w:r>
        <w:t>QUALITY ASSURANCE</w:t>
      </w:r>
    </w:p>
    <w:p w14:paraId="3269A540" w14:textId="77777777" w:rsidR="00FE7BF7" w:rsidRDefault="00FE7BF7" w:rsidP="00397CC9">
      <w:pPr>
        <w:pStyle w:val="PR1"/>
      </w:pPr>
      <w:proofErr w:type="gramStart"/>
      <w:r>
        <w:t>Manufacturer</w:t>
      </w:r>
      <w:proofErr w:type="gramEnd"/>
      <w:r>
        <w:t xml:space="preserve"> Qualifications:</w:t>
      </w:r>
    </w:p>
    <w:p w14:paraId="19F54445" w14:textId="77777777" w:rsidR="00FE7BF7" w:rsidRDefault="00FE7BF7" w:rsidP="00452958">
      <w:pPr>
        <w:pStyle w:val="PR2"/>
        <w:spacing w:before="240"/>
      </w:pPr>
      <w:r>
        <w:t>ISO 9001 Certified.</w:t>
      </w:r>
    </w:p>
    <w:p w14:paraId="7148D17F" w14:textId="77777777" w:rsidR="00FE7BF7" w:rsidRDefault="00FE7BF7" w:rsidP="00452958">
      <w:pPr>
        <w:pStyle w:val="PR2"/>
        <w:spacing w:before="240"/>
      </w:pPr>
      <w:r>
        <w:t>ISO 14001 Certified.</w:t>
      </w:r>
    </w:p>
    <w:p w14:paraId="086ADF0E" w14:textId="6D3EC179" w:rsidR="00446A94" w:rsidRDefault="00446A94" w:rsidP="00452958">
      <w:pPr>
        <w:pStyle w:val="PR2"/>
        <w:spacing w:before="240"/>
      </w:pPr>
      <w:r>
        <w:t>ISO 50001</w:t>
      </w:r>
      <w:r>
        <w:tab/>
        <w:t>Certified.</w:t>
      </w:r>
    </w:p>
    <w:p w14:paraId="1199EB74" w14:textId="24D2C0E9" w:rsidR="00FE7BF7" w:rsidRDefault="00FE7BF7" w:rsidP="00452958">
      <w:pPr>
        <w:pStyle w:val="PR2"/>
        <w:spacing w:before="240"/>
      </w:pPr>
      <w:r>
        <w:t xml:space="preserve">At least ten </w:t>
      </w:r>
      <w:r w:rsidR="002B5CB2">
        <w:t>years’</w:t>
      </w:r>
      <w:r>
        <w:t xml:space="preserve"> active experience in the man</w:t>
      </w:r>
      <w:r w:rsidR="005312E3">
        <w:t>ufacture and marketing of commercial resilient</w:t>
      </w:r>
      <w:r>
        <w:t xml:space="preserve"> flooring.</w:t>
      </w:r>
    </w:p>
    <w:p w14:paraId="3474AF7D" w14:textId="77777777" w:rsidR="00FE7BF7" w:rsidRDefault="00FE7BF7" w:rsidP="00397CC9">
      <w:pPr>
        <w:pStyle w:val="PR1"/>
      </w:pPr>
      <w:r>
        <w:t>Installer Qualifications:</w:t>
      </w:r>
    </w:p>
    <w:p w14:paraId="7B7D0D6C" w14:textId="3B72EF42" w:rsidR="00FE7BF7" w:rsidRDefault="00FE7BF7" w:rsidP="00452958">
      <w:pPr>
        <w:pStyle w:val="PR2"/>
        <w:spacing w:before="240"/>
      </w:pPr>
      <w:r>
        <w:t xml:space="preserve">At least five </w:t>
      </w:r>
      <w:r w:rsidR="00242DEF">
        <w:t>years’ experience</w:t>
      </w:r>
      <w:r>
        <w:t xml:space="preserve"> in the in</w:t>
      </w:r>
      <w:r w:rsidR="005312E3">
        <w:t>stallation of resilient</w:t>
      </w:r>
      <w:r>
        <w:t xml:space="preserve"> flooring.</w:t>
      </w:r>
    </w:p>
    <w:p w14:paraId="0778DF39" w14:textId="1F9D4388" w:rsidR="00FE7BF7" w:rsidRDefault="00FE7BF7" w:rsidP="00452958">
      <w:pPr>
        <w:pStyle w:val="PR2"/>
        <w:spacing w:before="240"/>
      </w:pPr>
      <w:r>
        <w:t>Experience on at least five projects of similar siz</w:t>
      </w:r>
      <w:r w:rsidR="000B7E19">
        <w:t xml:space="preserve">e, </w:t>
      </w:r>
      <w:r w:rsidR="00242DEF">
        <w:t>type,</w:t>
      </w:r>
      <w:r w:rsidR="000B7E19">
        <w:t xml:space="preserve"> and complexity as this p</w:t>
      </w:r>
      <w:r>
        <w:t>roject.</w:t>
      </w:r>
    </w:p>
    <w:p w14:paraId="43185244" w14:textId="77777777" w:rsidR="00FE7BF7" w:rsidRDefault="00FE7BF7" w:rsidP="00452958">
      <w:pPr>
        <w:pStyle w:val="PR2"/>
        <w:spacing w:before="240"/>
      </w:pPr>
      <w:r>
        <w:t>Employer of workers for this Project who are competent in techniques required by man</w:t>
      </w:r>
      <w:r w:rsidR="005312E3">
        <w:t>ufacturer for resilient</w:t>
      </w:r>
      <w:r>
        <w:t xml:space="preserve"> flooring installation indicated.</w:t>
      </w:r>
    </w:p>
    <w:p w14:paraId="1718DC43" w14:textId="1F8F05ED" w:rsidR="00FE7BF7" w:rsidRDefault="00FE7BF7" w:rsidP="00397CC9">
      <w:pPr>
        <w:pStyle w:val="PR1"/>
      </w:pPr>
      <w:r>
        <w:t xml:space="preserve">Fire Test Characteristics: As determined by testing identical products according to </w:t>
      </w:r>
      <w:r w:rsidR="00C235C4">
        <w:t>CAN/ULC</w:t>
      </w:r>
      <w:r>
        <w:t>, by a qualified testing agency acceptable to authorities having jurisdiction.</w:t>
      </w:r>
    </w:p>
    <w:p w14:paraId="2FC6BCD9" w14:textId="77777777" w:rsidR="00FE7BF7" w:rsidRDefault="00FE7BF7" w:rsidP="00DC3A2C">
      <w:pPr>
        <w:pStyle w:val="ART"/>
      </w:pPr>
      <w:r>
        <w:t>DELIVERY, STORAGE, AND HANDLING</w:t>
      </w:r>
    </w:p>
    <w:p w14:paraId="7647A7BF" w14:textId="391CA693" w:rsidR="00FE7BF7" w:rsidRDefault="00FE7BF7" w:rsidP="009709E2">
      <w:pPr>
        <w:pStyle w:val="PR1"/>
      </w:pPr>
      <w:r>
        <w:t xml:space="preserve">Store flooring </w:t>
      </w:r>
      <w:r w:rsidR="009709E2" w:rsidRPr="009709E2">
        <w:t xml:space="preserve">and installation materials in protected dry spaces, with ambient temperatures maintained within range recommended by </w:t>
      </w:r>
      <w:proofErr w:type="gramStart"/>
      <w:r w:rsidR="009709E2" w:rsidRPr="009709E2">
        <w:t>manufacturer</w:t>
      </w:r>
      <w:proofErr w:type="gramEnd"/>
      <w:r w:rsidR="009709E2" w:rsidRPr="009709E2">
        <w:t>, but not less than 18°C (65°F) or more than 29°C (85°F).</w:t>
      </w:r>
    </w:p>
    <w:p w14:paraId="35FB3F33" w14:textId="327B1047" w:rsidR="00FE7BF7" w:rsidRDefault="00CA26C3" w:rsidP="00397CC9">
      <w:pPr>
        <w:pStyle w:val="PR1"/>
      </w:pPr>
      <w:r w:rsidRPr="00CA26C3">
        <w:t>Stack boxes no higher than 36 inches, with edges flush. Acclimate materials in the installation area for 24 hours.</w:t>
      </w:r>
    </w:p>
    <w:p w14:paraId="02B46844" w14:textId="77777777" w:rsidR="00FE7BF7" w:rsidRDefault="00FE7BF7" w:rsidP="00DC3A2C">
      <w:pPr>
        <w:pStyle w:val="ART"/>
      </w:pPr>
      <w:r>
        <w:lastRenderedPageBreak/>
        <w:t>FIELD CONDITIONS</w:t>
      </w:r>
    </w:p>
    <w:p w14:paraId="5E1098EC" w14:textId="77777777" w:rsidR="00FE7BF7" w:rsidRDefault="00FE7BF7" w:rsidP="00397CC9">
      <w:pPr>
        <w:pStyle w:val="PR1"/>
      </w:pPr>
      <w:r w:rsidRPr="00813EAB">
        <w:t>Product Installation:</w:t>
      </w:r>
    </w:p>
    <w:p w14:paraId="4910A21E" w14:textId="2363F953" w:rsidR="00E7739F" w:rsidRDefault="003432B7" w:rsidP="00E7739F">
      <w:pPr>
        <w:pStyle w:val="PR2"/>
        <w:spacing w:before="240"/>
      </w:pPr>
      <w:r w:rsidRPr="003432B7">
        <w:t>Maintain temperatures during installation within range recommended by manufacturer, but not less than 18°C (65°F) in spaces to receive flooring one week before installation, during installation, and one week after installation</w:t>
      </w:r>
      <w:r>
        <w:t>.</w:t>
      </w:r>
    </w:p>
    <w:p w14:paraId="27AB7C18" w14:textId="68062119" w:rsidR="00FE7BF7" w:rsidRDefault="00377840" w:rsidP="00377840">
      <w:pPr>
        <w:pStyle w:val="PR2"/>
      </w:pPr>
      <w:r w:rsidRPr="00377840">
        <w:t>After installation, maintain temperatures within the manufacturer’s recommended range, ensuring they are not less than 1</w:t>
      </w:r>
      <w:r w:rsidR="00F21137">
        <w:t>8</w:t>
      </w:r>
      <w:r w:rsidRPr="00377840">
        <w:t>°C (</w:t>
      </w:r>
      <w:r w:rsidR="00F21137">
        <w:t>6</w:t>
      </w:r>
      <w:r w:rsidRPr="00377840">
        <w:t>5°F) and not more than 29°C (85°F)</w:t>
      </w:r>
    </w:p>
    <w:p w14:paraId="78C47CAE" w14:textId="50909946" w:rsidR="00FE7BF7" w:rsidRPr="00274752" w:rsidRDefault="00FE7BF7" w:rsidP="00452958">
      <w:pPr>
        <w:pStyle w:val="PR2"/>
        <w:spacing w:before="240"/>
      </w:pPr>
      <w:r>
        <w:t xml:space="preserve">Prohibit </w:t>
      </w:r>
      <w:r w:rsidRPr="00274752">
        <w:t xml:space="preserve">traffic during flooring installation and for at least </w:t>
      </w:r>
      <w:r w:rsidR="0016434F">
        <w:t>48</w:t>
      </w:r>
      <w:r w:rsidR="008B76BB" w:rsidRPr="00274752">
        <w:t xml:space="preserve"> </w:t>
      </w:r>
      <w:r w:rsidRPr="00274752">
        <w:t>hours after flooring installation.</w:t>
      </w:r>
    </w:p>
    <w:p w14:paraId="24F028DB" w14:textId="77777777" w:rsidR="00FE7BF7" w:rsidRDefault="00FE7BF7" w:rsidP="00397CC9">
      <w:pPr>
        <w:pStyle w:val="PR1"/>
      </w:pPr>
      <w:r w:rsidRPr="002C32A8">
        <w:t xml:space="preserve">Install flooring only after </w:t>
      </w:r>
      <w:r w:rsidR="00646B52">
        <w:t>all other trades</w:t>
      </w:r>
      <w:r w:rsidRPr="002C32A8">
        <w:t>, including painting and overhead work, has been completed.</w:t>
      </w:r>
    </w:p>
    <w:p w14:paraId="2C5C26F6" w14:textId="77777777" w:rsidR="00FE7BF7" w:rsidRDefault="00FE7BF7" w:rsidP="00DC3A2C">
      <w:pPr>
        <w:pStyle w:val="ART"/>
      </w:pPr>
      <w:r>
        <w:t>WARRANTY</w:t>
      </w:r>
    </w:p>
    <w:p w14:paraId="664F7731" w14:textId="77777777" w:rsidR="00FE7BF7" w:rsidRDefault="007C02BE" w:rsidP="00176F06">
      <w:pPr>
        <w:pStyle w:val="PR1"/>
      </w:pPr>
      <w:r>
        <w:t>Manufacturer warrants that flooring products are free from manufacturing defects.  Refer to product-specific warranty document for additional detail and warranty period</w:t>
      </w:r>
      <w:r w:rsidR="00FE7BF7">
        <w:t>.</w:t>
      </w:r>
    </w:p>
    <w:p w14:paraId="119C8C1D" w14:textId="77777777" w:rsidR="007C02BE" w:rsidRDefault="00FC64D3" w:rsidP="009B3C75">
      <w:pPr>
        <w:pStyle w:val="PR2"/>
        <w:spacing w:before="240"/>
      </w:pPr>
      <w:r>
        <w:t xml:space="preserve">Material warranty must be </w:t>
      </w:r>
      <w:proofErr w:type="gramStart"/>
      <w:r>
        <w:t>direct</w:t>
      </w:r>
      <w:proofErr w:type="gramEnd"/>
      <w:r>
        <w:t xml:space="preserve"> </w:t>
      </w:r>
      <w:proofErr w:type="gramStart"/>
      <w:r>
        <w:t>from</w:t>
      </w:r>
      <w:proofErr w:type="gramEnd"/>
      <w:r>
        <w:t xml:space="preserve"> the product manufacturer.</w:t>
      </w:r>
    </w:p>
    <w:p w14:paraId="3DB7EAEF" w14:textId="77777777" w:rsidR="007C02BE" w:rsidRDefault="00FC64D3" w:rsidP="002907DA">
      <w:pPr>
        <w:pStyle w:val="PR2"/>
        <w:spacing w:before="240"/>
      </w:pPr>
      <w:r>
        <w:t xml:space="preserve">Material warranties from separate or </w:t>
      </w:r>
      <w:r w:rsidR="00574618">
        <w:t>third-party</w:t>
      </w:r>
      <w:r>
        <w:t xml:space="preserve"> insurance providers are not valid.</w:t>
      </w:r>
    </w:p>
    <w:p w14:paraId="53BCA7B8" w14:textId="77777777" w:rsidR="00FC64D3" w:rsidRPr="0011302D" w:rsidRDefault="00FC64D3" w:rsidP="002907DA">
      <w:pPr>
        <w:pStyle w:val="PR2"/>
        <w:spacing w:before="240"/>
      </w:pPr>
      <w:r>
        <w:t>Material warranties from private label distributors are not valid.</w:t>
      </w:r>
    </w:p>
    <w:p w14:paraId="077B0FF8" w14:textId="77777777" w:rsidR="009B3C75" w:rsidRDefault="009B3C75" w:rsidP="009B3C75">
      <w:pPr>
        <w:pStyle w:val="PR2"/>
        <w:spacing w:before="240"/>
      </w:pPr>
      <w:r>
        <w:t>Failures include</w:t>
      </w:r>
      <w:r w:rsidR="007C02BE">
        <w:t xml:space="preserve"> </w:t>
      </w:r>
      <w:r>
        <w:t>the following:</w:t>
      </w:r>
    </w:p>
    <w:p w14:paraId="17205392" w14:textId="77777777" w:rsidR="009B3C75" w:rsidRDefault="009B3C75" w:rsidP="009B3C75">
      <w:pPr>
        <w:pStyle w:val="PR3"/>
        <w:spacing w:before="120"/>
      </w:pPr>
      <w:r>
        <w:t>Material manufacturing defects.</w:t>
      </w:r>
    </w:p>
    <w:p w14:paraId="4E32BD8A" w14:textId="77777777" w:rsidR="007C02BE" w:rsidRDefault="007C02BE" w:rsidP="002907DA">
      <w:pPr>
        <w:pStyle w:val="PR2"/>
        <w:numPr>
          <w:ilvl w:val="0"/>
          <w:numId w:val="0"/>
        </w:numPr>
        <w:ind w:left="1476"/>
      </w:pPr>
    </w:p>
    <w:p w14:paraId="0B9E2523" w14:textId="77777777" w:rsidR="009B3C75" w:rsidRDefault="009B3C75" w:rsidP="004F1073">
      <w:pPr>
        <w:pStyle w:val="PR2"/>
      </w:pPr>
      <w:r>
        <w:t>Warranty Period:</w:t>
      </w:r>
    </w:p>
    <w:p w14:paraId="4D036690" w14:textId="0561DC66" w:rsidR="009B3C75" w:rsidRDefault="009B3C75" w:rsidP="009B3C75">
      <w:pPr>
        <w:pStyle w:val="PR3"/>
        <w:spacing w:before="120"/>
      </w:pPr>
      <w:r>
        <w:t xml:space="preserve">For materials: </w:t>
      </w:r>
      <w:r w:rsidR="007C02BE">
        <w:t>1</w:t>
      </w:r>
      <w:r w:rsidR="000B4AC0">
        <w:t>2</w:t>
      </w:r>
      <w:r w:rsidR="007C02BE">
        <w:t xml:space="preserve"> </w:t>
      </w:r>
      <w:r w:rsidRPr="007C02BE">
        <w:t>years from</w:t>
      </w:r>
      <w:r>
        <w:t xml:space="preserve"> date of Substantial Completion.</w:t>
      </w:r>
    </w:p>
    <w:p w14:paraId="16827AA8" w14:textId="77777777" w:rsidR="009B3C75" w:rsidRPr="006438C9" w:rsidRDefault="009B3C75" w:rsidP="002907DA">
      <w:pPr>
        <w:pStyle w:val="PR2"/>
        <w:spacing w:before="240"/>
      </w:pPr>
      <w:r>
        <w:t xml:space="preserve">ENVIRONMENT </w:t>
      </w:r>
      <w:r w:rsidR="00574618">
        <w:t>AND INDOOR</w:t>
      </w:r>
      <w:r>
        <w:t xml:space="preserve"> AIR QUALITY</w:t>
      </w:r>
    </w:p>
    <w:p w14:paraId="26A8386E" w14:textId="77777777" w:rsidR="009B3C75" w:rsidRPr="006438C9" w:rsidRDefault="009B3C75" w:rsidP="009B3C75">
      <w:pPr>
        <w:pStyle w:val="PR1"/>
        <w:ind w:left="864"/>
      </w:pPr>
      <w:r>
        <w:t>LEED</w:t>
      </w:r>
      <w:r w:rsidR="008B76BB" w:rsidRPr="002907DA">
        <w:rPr>
          <w:vertAlign w:val="superscript"/>
        </w:rPr>
        <w:t>®</w:t>
      </w:r>
      <w:r w:rsidR="008B76BB">
        <w:t xml:space="preserve"> </w:t>
      </w:r>
      <w:r>
        <w:t>Documentation:</w:t>
      </w:r>
    </w:p>
    <w:p w14:paraId="1E898CAF" w14:textId="77777777" w:rsidR="00BD4F42" w:rsidRDefault="00BD4F42" w:rsidP="004F1073">
      <w:pPr>
        <w:pStyle w:val="PR2"/>
        <w:spacing w:before="240"/>
      </w:pPr>
      <w:r>
        <w:t xml:space="preserve">LEED v4 MR Credit, Building Product Disclosure &amp; Optimization, Sourcing of Raw Materials: </w:t>
      </w:r>
      <w:r w:rsidRPr="00EE58C6">
        <w:t>For products having recycled content, indicate percentage by weight of post-consumer and</w:t>
      </w:r>
      <w:r>
        <w:t xml:space="preserve"> pre-consumer recycled content.</w:t>
      </w:r>
    </w:p>
    <w:p w14:paraId="1DE6DC4F" w14:textId="77777777" w:rsidR="004F1073" w:rsidRDefault="004F1073" w:rsidP="004F1073">
      <w:pPr>
        <w:pStyle w:val="PR2"/>
        <w:spacing w:before="240"/>
      </w:pPr>
      <w:r>
        <w:t>LEED v4 MR Credit, Building Product Disclosure &amp; Optimization, Environmental Product Declaration: For products having an industry wide EPD.</w:t>
      </w:r>
    </w:p>
    <w:p w14:paraId="3C9E8829" w14:textId="77777777" w:rsidR="004F1073" w:rsidRDefault="004F1073" w:rsidP="004F1073">
      <w:pPr>
        <w:pStyle w:val="Paragraphedeliste"/>
      </w:pPr>
    </w:p>
    <w:p w14:paraId="28DA4EFC" w14:textId="77777777" w:rsidR="00190175" w:rsidRDefault="00190175" w:rsidP="00190175">
      <w:pPr>
        <w:pStyle w:val="PR2"/>
      </w:pPr>
      <w:r>
        <w:t xml:space="preserve">LEED v4 </w:t>
      </w:r>
      <w:r w:rsidRPr="00EE58C6">
        <w:t>EQ Credits: For adhesives and flooring, including a statement of VOC content</w:t>
      </w:r>
      <w:r>
        <w:t xml:space="preserve">, </w:t>
      </w:r>
      <w:proofErr w:type="spellStart"/>
      <w:r>
        <w:t>FloorScore</w:t>
      </w:r>
      <w:proofErr w:type="spellEnd"/>
      <w:r w:rsidR="008B76BB" w:rsidRPr="00DD70BC">
        <w:rPr>
          <w:vertAlign w:val="superscript"/>
        </w:rPr>
        <w:t>®</w:t>
      </w:r>
      <w:r>
        <w:t xml:space="preserve"> certified.</w:t>
      </w:r>
    </w:p>
    <w:p w14:paraId="650AE0E8" w14:textId="77777777" w:rsidR="00935604" w:rsidRDefault="00935604" w:rsidP="00935604">
      <w:pPr>
        <w:pStyle w:val="Paragraphedeliste"/>
      </w:pPr>
    </w:p>
    <w:p w14:paraId="5BA85D29" w14:textId="77777777" w:rsidR="00935604" w:rsidRPr="006438C9" w:rsidRDefault="00935604" w:rsidP="00935604">
      <w:pPr>
        <w:pStyle w:val="PR2"/>
        <w:numPr>
          <w:ilvl w:val="0"/>
          <w:numId w:val="0"/>
        </w:numPr>
        <w:ind w:left="1476"/>
      </w:pPr>
    </w:p>
    <w:p w14:paraId="5A14D4F7" w14:textId="77777777" w:rsidR="009B3C75" w:rsidRDefault="009B3C75" w:rsidP="009B3C75">
      <w:pPr>
        <w:pStyle w:val="PR1"/>
        <w:ind w:left="864"/>
      </w:pPr>
      <w:r>
        <w:lastRenderedPageBreak/>
        <w:t xml:space="preserve">Indoor Air Quality </w:t>
      </w:r>
      <w:r w:rsidRPr="00221452">
        <w:t>Certification:</w:t>
      </w:r>
    </w:p>
    <w:p w14:paraId="6C3AE324" w14:textId="77777777" w:rsidR="009B3C75" w:rsidRDefault="009B3C75" w:rsidP="009B3C75">
      <w:pPr>
        <w:pStyle w:val="PR2"/>
        <w:spacing w:before="240"/>
      </w:pPr>
      <w:r>
        <w:t>F</w:t>
      </w:r>
      <w:r w:rsidRPr="00EE58C6">
        <w:t xml:space="preserve">looring products </w:t>
      </w:r>
      <w:r>
        <w:t xml:space="preserve">must be </w:t>
      </w:r>
      <w:proofErr w:type="spellStart"/>
      <w:r>
        <w:t>FloorScore</w:t>
      </w:r>
      <w:proofErr w:type="spellEnd"/>
      <w:r>
        <w:t>® Certified.</w:t>
      </w:r>
    </w:p>
    <w:p w14:paraId="2A28CCFF" w14:textId="77777777" w:rsidR="009B3C75" w:rsidRDefault="009B3C75" w:rsidP="009B3C75">
      <w:pPr>
        <w:pStyle w:val="PR3"/>
        <w:spacing w:before="120"/>
      </w:pPr>
      <w:proofErr w:type="spellStart"/>
      <w:r>
        <w:t>FloorScore</w:t>
      </w:r>
      <w:proofErr w:type="spellEnd"/>
      <w:r w:rsidRPr="002907DA">
        <w:rPr>
          <w:vertAlign w:val="superscript"/>
        </w:rPr>
        <w:t>®</w:t>
      </w:r>
      <w:r>
        <w:t xml:space="preserve"> certification proves compliance</w:t>
      </w:r>
      <w:r w:rsidRPr="00221452">
        <w:t xml:space="preserve"> with the volatile organic compound emissions criteria of the California Section 01350 standard</w:t>
      </w:r>
      <w:r>
        <w:t>.</w:t>
      </w:r>
    </w:p>
    <w:p w14:paraId="7A4D2248" w14:textId="77777777" w:rsidR="009B3C75" w:rsidRDefault="009B3C75" w:rsidP="009B3C75">
      <w:pPr>
        <w:pStyle w:val="PR3"/>
        <w:spacing w:before="120"/>
      </w:pPr>
      <w:proofErr w:type="spellStart"/>
      <w:r>
        <w:t>FloorScore</w:t>
      </w:r>
      <w:proofErr w:type="spellEnd"/>
      <w:r w:rsidR="007C02BE" w:rsidRPr="00EC26CF">
        <w:rPr>
          <w:vertAlign w:val="superscript"/>
        </w:rPr>
        <w:t>®</w:t>
      </w:r>
      <w:r>
        <w:t xml:space="preserve"> certification proves compliance with the testing and product requirements of the California Department of Health Services “Standard Practice for the Testing of Volatile Organic Emissions from Various Sources Using Small-Scale Environmental Chambers.”</w:t>
      </w:r>
    </w:p>
    <w:p w14:paraId="7C292794" w14:textId="77777777" w:rsidR="009B3C75" w:rsidRDefault="009B3C75" w:rsidP="009B3C75">
      <w:pPr>
        <w:pStyle w:val="PR3"/>
        <w:spacing w:before="120"/>
      </w:pPr>
      <w:proofErr w:type="spellStart"/>
      <w:r>
        <w:t>FloorScore</w:t>
      </w:r>
      <w:proofErr w:type="spellEnd"/>
      <w:r w:rsidR="007C02BE" w:rsidRPr="00EC26CF">
        <w:rPr>
          <w:vertAlign w:val="superscript"/>
        </w:rPr>
        <w:t>®</w:t>
      </w:r>
      <w:r>
        <w:t xml:space="preserve"> documentation must include certificate number for specified </w:t>
      </w:r>
      <w:proofErr w:type="gramStart"/>
      <w:r>
        <w:t>product</w:t>
      </w:r>
      <w:proofErr w:type="gramEnd"/>
      <w:r>
        <w:t>.</w:t>
      </w:r>
    </w:p>
    <w:p w14:paraId="51E049AF" w14:textId="77777777" w:rsidR="009B3C75" w:rsidRDefault="009B3C75" w:rsidP="009B3C75">
      <w:pPr>
        <w:pStyle w:val="PR1"/>
        <w:ind w:left="864"/>
      </w:pPr>
      <w:r>
        <w:t>Manufacturer Certification of Environmental Procedures</w:t>
      </w:r>
      <w:r w:rsidRPr="000169F3">
        <w:t>:</w:t>
      </w:r>
    </w:p>
    <w:p w14:paraId="24778E3A" w14:textId="6BC6A973" w:rsidR="009B3C75" w:rsidRDefault="000B7E19" w:rsidP="009B3C75">
      <w:pPr>
        <w:pStyle w:val="PR2"/>
        <w:spacing w:before="240"/>
      </w:pPr>
      <w:r>
        <w:t xml:space="preserve">Original Equipment </w:t>
      </w:r>
      <w:r w:rsidR="00D73D6D">
        <w:t>Manufacturers</w:t>
      </w:r>
      <w:r>
        <w:t xml:space="preserve"> (</w:t>
      </w:r>
      <w:r w:rsidR="00574618">
        <w:t xml:space="preserve">OEM) </w:t>
      </w:r>
      <w:r w:rsidR="00574618" w:rsidRPr="000169F3">
        <w:t>ISO</w:t>
      </w:r>
      <w:r w:rsidR="009B3C75" w:rsidRPr="000169F3">
        <w:t xml:space="preserve"> </w:t>
      </w:r>
      <w:r w:rsidR="009B3C75">
        <w:t xml:space="preserve">14001 Certification </w:t>
      </w:r>
    </w:p>
    <w:p w14:paraId="1997FDC5" w14:textId="77777777" w:rsidR="00FE7BF7" w:rsidRPr="0088434E" w:rsidRDefault="00FE7BF7" w:rsidP="00DC3A2C">
      <w:pPr>
        <w:pStyle w:val="ART"/>
      </w:pPr>
      <w:r>
        <w:t>C</w:t>
      </w:r>
      <w:r w:rsidRPr="0088434E">
        <w:t>OORDINATION</w:t>
      </w:r>
    </w:p>
    <w:p w14:paraId="76EF38F8" w14:textId="77777777" w:rsidR="003378D0" w:rsidRDefault="00FE7BF7" w:rsidP="003378D0">
      <w:pPr>
        <w:pStyle w:val="PR1"/>
      </w:pPr>
      <w:r w:rsidRPr="0088434E">
        <w:t xml:space="preserve">Coordinate layout and installation </w:t>
      </w:r>
      <w:r w:rsidR="00190175">
        <w:t>of flooring with other</w:t>
      </w:r>
      <w:r w:rsidRPr="0088434E">
        <w:t xml:space="preserve"> equipment.</w:t>
      </w:r>
    </w:p>
    <w:p w14:paraId="52696A18" w14:textId="77777777" w:rsidR="003378D0" w:rsidRPr="003378D0" w:rsidRDefault="00FE7BF7" w:rsidP="003378D0">
      <w:pPr>
        <w:pStyle w:val="PRT"/>
        <w:numPr>
          <w:ilvl w:val="0"/>
          <w:numId w:val="3"/>
        </w:numPr>
      </w:pPr>
      <w:r>
        <w:t>PRODUCTS</w:t>
      </w:r>
    </w:p>
    <w:p w14:paraId="3117F90E" w14:textId="77777777" w:rsidR="006509FA" w:rsidRDefault="00174A87" w:rsidP="006509FA">
      <w:pPr>
        <w:pStyle w:val="ART"/>
        <w:tabs>
          <w:tab w:val="num" w:pos="864"/>
        </w:tabs>
      </w:pPr>
      <w:r>
        <w:t>COMMERCIAL RESILIENT /</w:t>
      </w:r>
      <w:r w:rsidR="009A3DAA">
        <w:t xml:space="preserve"> VINYL</w:t>
      </w:r>
      <w:r w:rsidR="003378D0" w:rsidRPr="00B8285F">
        <w:t xml:space="preserve"> </w:t>
      </w:r>
      <w:r>
        <w:t xml:space="preserve">TILE </w:t>
      </w:r>
      <w:r w:rsidR="003378D0" w:rsidRPr="00B8285F">
        <w:t>FLOORING</w:t>
      </w:r>
    </w:p>
    <w:p w14:paraId="7FBA5BDC" w14:textId="224DDCDD" w:rsidR="006509FA" w:rsidRPr="006509FA" w:rsidRDefault="006509FA" w:rsidP="006509FA">
      <w:pPr>
        <w:pStyle w:val="ART"/>
        <w:numPr>
          <w:ilvl w:val="0"/>
          <w:numId w:val="0"/>
        </w:numPr>
      </w:pPr>
      <w:r w:rsidRPr="00364BBD">
        <w:rPr>
          <w:color w:val="365F91"/>
        </w:rPr>
        <w:t>Editor Note:</w:t>
      </w:r>
      <w:r>
        <w:t xml:space="preserve"> </w:t>
      </w:r>
      <w:r w:rsidR="00174A87">
        <w:rPr>
          <w:color w:val="365F91"/>
        </w:rPr>
        <w:t>Select specific Creation</w:t>
      </w:r>
      <w:r w:rsidRPr="00364BBD">
        <w:rPr>
          <w:color w:val="365F91"/>
        </w:rPr>
        <w:t xml:space="preserve"> </w:t>
      </w:r>
      <w:r w:rsidR="00D73D6D">
        <w:rPr>
          <w:color w:val="365F91"/>
        </w:rPr>
        <w:t>55</w:t>
      </w:r>
      <w:r w:rsidR="008B76BB">
        <w:rPr>
          <w:color w:val="365F91"/>
        </w:rPr>
        <w:t xml:space="preserve"> </w:t>
      </w:r>
      <w:r w:rsidR="00D73D6D">
        <w:rPr>
          <w:color w:val="365F91"/>
        </w:rPr>
        <w:t>Trend</w:t>
      </w:r>
      <w:r w:rsidRPr="00364BBD">
        <w:rPr>
          <w:color w:val="365F91"/>
        </w:rPr>
        <w:t xml:space="preserve"> and description where indicated.</w:t>
      </w:r>
      <w:r w:rsidRPr="006509FA">
        <w:t xml:space="preserve"> </w:t>
      </w:r>
    </w:p>
    <w:p w14:paraId="2B62F598" w14:textId="4AB99381" w:rsidR="00996EFD" w:rsidRDefault="003378D0" w:rsidP="003378D0">
      <w:pPr>
        <w:pStyle w:val="PR1"/>
        <w:tabs>
          <w:tab w:val="clear" w:pos="846"/>
          <w:tab w:val="num" w:pos="864"/>
        </w:tabs>
        <w:ind w:left="864"/>
      </w:pPr>
      <w:r>
        <w:t>Basis-of-Design Manufacture</w:t>
      </w:r>
      <w:r w:rsidRPr="0011302D">
        <w:t>: Subject to compliance with requirements</w:t>
      </w:r>
      <w:r>
        <w:t>, provide Gerflor</w:t>
      </w:r>
      <w:r w:rsidRPr="0011302D">
        <w:t xml:space="preserve"> </w:t>
      </w:r>
      <w:r w:rsidR="00404044">
        <w:t>Creation</w:t>
      </w:r>
      <w:r w:rsidR="00605D4A">
        <w:t xml:space="preserve"> </w:t>
      </w:r>
      <w:r w:rsidR="00D73D6D">
        <w:t xml:space="preserve">55 </w:t>
      </w:r>
    </w:p>
    <w:p w14:paraId="0E7486A3" w14:textId="57BEBD2A" w:rsidR="00996EFD" w:rsidRPr="00996EFD" w:rsidRDefault="00574618" w:rsidP="00996EFD">
      <w:pPr>
        <w:pStyle w:val="PR1"/>
        <w:numPr>
          <w:ilvl w:val="0"/>
          <w:numId w:val="0"/>
        </w:numPr>
        <w:tabs>
          <w:tab w:val="clear" w:pos="846"/>
        </w:tabs>
        <w:ind w:left="864"/>
      </w:pPr>
      <w:proofErr w:type="spellStart"/>
      <w:r>
        <w:rPr>
          <w:color w:val="365F91"/>
        </w:rPr>
        <w:t>Gerflor’s</w:t>
      </w:r>
      <w:proofErr w:type="spellEnd"/>
      <w:r>
        <w:rPr>
          <w:color w:val="365F91"/>
        </w:rPr>
        <w:t xml:space="preserve"> Creation </w:t>
      </w:r>
      <w:r w:rsidR="00D73D6D">
        <w:rPr>
          <w:color w:val="365F91"/>
        </w:rPr>
        <w:t>55</w:t>
      </w:r>
      <w:r w:rsidR="008B76BB">
        <w:rPr>
          <w:color w:val="365F91"/>
        </w:rPr>
        <w:t xml:space="preserve"> </w:t>
      </w:r>
      <w:r w:rsidR="00630B6E" w:rsidRPr="00574618">
        <w:rPr>
          <w:color w:val="365F91"/>
        </w:rPr>
        <w:t xml:space="preserve">a </w:t>
      </w:r>
      <w:r w:rsidR="007C02BE">
        <w:rPr>
          <w:color w:val="365F91"/>
        </w:rPr>
        <w:t>2.5</w:t>
      </w:r>
      <w:r w:rsidR="00404044" w:rsidRPr="00574618">
        <w:rPr>
          <w:color w:val="365F91"/>
        </w:rPr>
        <w:t>mm thick vinyl tile product in plank or tile format with a printed design protected by a</w:t>
      </w:r>
      <w:r w:rsidR="00D73D6D">
        <w:rPr>
          <w:color w:val="365F91"/>
        </w:rPr>
        <w:t xml:space="preserve"> </w:t>
      </w:r>
      <w:r w:rsidR="00404044" w:rsidRPr="00574618">
        <w:rPr>
          <w:color w:val="365F91"/>
        </w:rPr>
        <w:t>0.</w:t>
      </w:r>
      <w:r w:rsidR="00D73D6D">
        <w:rPr>
          <w:color w:val="365F91"/>
        </w:rPr>
        <w:t>55</w:t>
      </w:r>
      <w:r w:rsidR="00404044" w:rsidRPr="00574618">
        <w:rPr>
          <w:color w:val="365F91"/>
        </w:rPr>
        <w:t xml:space="preserve">mm thick transparent </w:t>
      </w:r>
      <w:proofErr w:type="spellStart"/>
      <w:r w:rsidR="00082176" w:rsidRPr="00574618">
        <w:rPr>
          <w:color w:val="365F91"/>
        </w:rPr>
        <w:t>wearlayer</w:t>
      </w:r>
      <w:proofErr w:type="spellEnd"/>
      <w:r w:rsidR="00404044" w:rsidRPr="00574618">
        <w:rPr>
          <w:color w:val="365F91"/>
        </w:rPr>
        <w:t xml:space="preserve"> and including the </w:t>
      </w:r>
      <w:proofErr w:type="spellStart"/>
      <w:r w:rsidR="00156C66" w:rsidRPr="00574618">
        <w:rPr>
          <w:color w:val="365F91"/>
        </w:rPr>
        <w:t>P</w:t>
      </w:r>
      <w:r w:rsidR="00156C66">
        <w:rPr>
          <w:color w:val="365F91"/>
        </w:rPr>
        <w:t>rotec</w:t>
      </w:r>
      <w:r w:rsidR="00935604">
        <w:rPr>
          <w:color w:val="365F91"/>
        </w:rPr>
        <w:t>S</w:t>
      </w:r>
      <w:r w:rsidR="00156C66">
        <w:rPr>
          <w:color w:val="365F91"/>
        </w:rPr>
        <w:t>hield</w:t>
      </w:r>
      <w:proofErr w:type="spellEnd"/>
      <w:r w:rsidR="00156C66">
        <w:rPr>
          <w:color w:val="365F91"/>
        </w:rPr>
        <w:t xml:space="preserve"> surface</w:t>
      </w:r>
      <w:r w:rsidR="00404044" w:rsidRPr="00574618">
        <w:rPr>
          <w:color w:val="365F91"/>
        </w:rPr>
        <w:t xml:space="preserve"> </w:t>
      </w:r>
      <w:r w:rsidR="007C02BE">
        <w:rPr>
          <w:color w:val="365F91"/>
        </w:rPr>
        <w:t>treatment</w:t>
      </w:r>
      <w:r w:rsidR="00404044" w:rsidRPr="00574618">
        <w:rPr>
          <w:color w:val="365F91"/>
        </w:rPr>
        <w:t>.</w:t>
      </w:r>
    </w:p>
    <w:p w14:paraId="275DDA75" w14:textId="77777777" w:rsidR="003378D0" w:rsidRDefault="00AF7E71" w:rsidP="00996EFD">
      <w:pPr>
        <w:pStyle w:val="PR1"/>
        <w:numPr>
          <w:ilvl w:val="0"/>
          <w:numId w:val="0"/>
        </w:numPr>
        <w:tabs>
          <w:tab w:val="clear" w:pos="846"/>
        </w:tabs>
        <w:ind w:left="864"/>
      </w:pPr>
      <w:r w:rsidRPr="00364BBD">
        <w:rPr>
          <w:color w:val="365F91"/>
        </w:rPr>
        <w:t xml:space="preserve">                                                                     </w:t>
      </w:r>
      <w:r w:rsidR="003378D0" w:rsidRPr="007C02BE">
        <w:t>Flooring installed with full-spread standard adhesive.</w:t>
      </w:r>
    </w:p>
    <w:p w14:paraId="569279AB" w14:textId="77777777" w:rsidR="003378D0" w:rsidRDefault="003378D0" w:rsidP="003378D0">
      <w:pPr>
        <w:spacing w:before="240"/>
        <w:jc w:val="both"/>
        <w:rPr>
          <w:rFonts w:ascii="Arial" w:hAnsi="Arial" w:cs="Arial"/>
          <w:color w:val="3366FF"/>
        </w:rPr>
      </w:pPr>
      <w:r w:rsidRPr="00F6462A">
        <w:rPr>
          <w:rFonts w:ascii="Arial" w:hAnsi="Arial" w:cs="Arial"/>
          <w:color w:val="3366FF"/>
        </w:rPr>
        <w:t xml:space="preserve">Editor Note: </w:t>
      </w:r>
    </w:p>
    <w:p w14:paraId="4C5273AE" w14:textId="77777777" w:rsidR="003378D0" w:rsidRPr="00F6462A" w:rsidRDefault="003378D0" w:rsidP="003378D0">
      <w:pPr>
        <w:jc w:val="both"/>
        <w:rPr>
          <w:rFonts w:ascii="Arial" w:hAnsi="Arial" w:cs="Arial"/>
          <w:color w:val="3366FF"/>
        </w:rPr>
      </w:pPr>
      <w:r w:rsidRPr="00F6462A">
        <w:rPr>
          <w:rFonts w:ascii="Arial" w:hAnsi="Arial" w:cs="Arial"/>
          <w:color w:val="3366FF"/>
        </w:rPr>
        <w:t>Select one of the following 3 paragraphs to address consideration</w:t>
      </w:r>
      <w:r>
        <w:rPr>
          <w:rFonts w:ascii="Arial" w:hAnsi="Arial" w:cs="Arial"/>
          <w:color w:val="3366FF"/>
        </w:rPr>
        <w:t xml:space="preserve"> of </w:t>
      </w:r>
      <w:r w:rsidRPr="00F6462A">
        <w:rPr>
          <w:rFonts w:ascii="Arial" w:hAnsi="Arial" w:cs="Arial"/>
          <w:color w:val="3366FF"/>
        </w:rPr>
        <w:t xml:space="preserve">additional manufactures: </w:t>
      </w:r>
    </w:p>
    <w:p w14:paraId="122CBCE5" w14:textId="74911E45" w:rsidR="003378D0" w:rsidRDefault="00D21C3F" w:rsidP="003378D0">
      <w:pPr>
        <w:spacing w:before="240"/>
        <w:jc w:val="both"/>
        <w:rPr>
          <w:rFonts w:ascii="Arial" w:hAnsi="Arial" w:cs="Arial"/>
          <w:color w:val="3366FF"/>
        </w:rPr>
      </w:pPr>
      <w:r>
        <w:rPr>
          <w:noProof/>
        </w:rPr>
        <mc:AlternateContent>
          <mc:Choice Requires="wps">
            <w:drawing>
              <wp:anchor distT="0" distB="0" distL="114300" distR="114300" simplePos="0" relativeHeight="251656704" behindDoc="0" locked="0" layoutInCell="1" allowOverlap="1" wp14:anchorId="7CB34A46" wp14:editId="0445606E">
                <wp:simplePos x="0" y="0"/>
                <wp:positionH relativeFrom="column">
                  <wp:posOffset>-133985</wp:posOffset>
                </wp:positionH>
                <wp:positionV relativeFrom="paragraph">
                  <wp:posOffset>44450</wp:posOffset>
                </wp:positionV>
                <wp:extent cx="6358255" cy="922020"/>
                <wp:effectExtent l="0" t="0" r="0" b="0"/>
                <wp:wrapNone/>
                <wp:docPr id="108758321"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922020"/>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754E2A4" id="Rectangle 11" o:spid="_x0000_s1026" style="position:absolute;margin-left:-10.55pt;margin-top:3.5pt;width:500.65pt;height:72.6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" filled="f" strokecolor="#36f">
                <v:stroke dashstyle="dash"/>
              </v:rect>
            </w:pict>
          </mc:Fallback>
        </mc:AlternateContent>
      </w:r>
      <w:r w:rsidR="003378D0">
        <w:rPr>
          <w:rFonts w:ascii="Arial" w:hAnsi="Arial" w:cs="Arial"/>
          <w:color w:val="3366FF"/>
        </w:rPr>
        <w:t>If no substitutions will be accepted:</w:t>
      </w:r>
    </w:p>
    <w:p w14:paraId="59575922" w14:textId="77777777" w:rsidR="003378D0" w:rsidRPr="00813EAB" w:rsidRDefault="003378D0" w:rsidP="003378D0">
      <w:pPr>
        <w:pStyle w:val="PR1"/>
        <w:tabs>
          <w:tab w:val="clear" w:pos="846"/>
          <w:tab w:val="num" w:pos="864"/>
        </w:tabs>
        <w:ind w:left="864"/>
      </w:pPr>
      <w:r w:rsidRPr="00813EAB">
        <w:t>Substitution Limitations:</w:t>
      </w:r>
    </w:p>
    <w:p w14:paraId="0703532F" w14:textId="77777777" w:rsidR="003378D0" w:rsidRDefault="003378D0" w:rsidP="003378D0">
      <w:pPr>
        <w:pStyle w:val="PR2"/>
        <w:tabs>
          <w:tab w:val="num" w:pos="1440"/>
        </w:tabs>
        <w:spacing w:before="240"/>
        <w:ind w:left="1440"/>
      </w:pPr>
      <w:r w:rsidRPr="00911EEF">
        <w:t xml:space="preserve">No substitutions. </w:t>
      </w:r>
    </w:p>
    <w:p w14:paraId="4E465E78" w14:textId="77777777" w:rsidR="00BE7D3A" w:rsidRDefault="00BE7D3A" w:rsidP="00BE7D3A">
      <w:pPr>
        <w:pStyle w:val="PR2"/>
        <w:numPr>
          <w:ilvl w:val="0"/>
          <w:numId w:val="0"/>
        </w:numPr>
        <w:spacing w:before="240"/>
        <w:ind w:left="1440"/>
      </w:pPr>
    </w:p>
    <w:p w14:paraId="259ADFC8" w14:textId="2B3039D6" w:rsidR="003378D0" w:rsidRDefault="00D21C3F" w:rsidP="003378D0">
      <w:pPr>
        <w:spacing w:before="240"/>
        <w:jc w:val="both"/>
        <w:rPr>
          <w:rFonts w:ascii="Arial" w:hAnsi="Arial" w:cs="Arial"/>
          <w:color w:val="3366FF"/>
        </w:rPr>
      </w:pPr>
      <w:r>
        <w:rPr>
          <w:rFonts w:ascii="Arial" w:hAnsi="Arial" w:cs="Arial"/>
          <w:noProof/>
          <w:color w:val="3366FF"/>
        </w:rPr>
        <w:lastRenderedPageBreak/>
        <mc:AlternateContent>
          <mc:Choice Requires="wps">
            <w:drawing>
              <wp:anchor distT="0" distB="0" distL="114300" distR="114300" simplePos="0" relativeHeight="251657728" behindDoc="0" locked="0" layoutInCell="1" allowOverlap="1" wp14:anchorId="05355F43" wp14:editId="31D8BD33">
                <wp:simplePos x="0" y="0"/>
                <wp:positionH relativeFrom="column">
                  <wp:posOffset>-129540</wp:posOffset>
                </wp:positionH>
                <wp:positionV relativeFrom="paragraph">
                  <wp:posOffset>6351</wp:posOffset>
                </wp:positionV>
                <wp:extent cx="6358255" cy="1165860"/>
                <wp:effectExtent l="0" t="0" r="23495" b="15240"/>
                <wp:wrapNone/>
                <wp:docPr id="2101545860"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1165860"/>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6390EDD" id="Rectangle 12" o:spid="_x0000_s1026" style="position:absolute;margin-left:-10.2pt;margin-top:.5pt;width:500.65pt;height:91.8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" filled="f" strokecolor="#36f">
                <v:stroke dashstyle="dash"/>
              </v:rect>
            </w:pict>
          </mc:Fallback>
        </mc:AlternateContent>
      </w:r>
      <w:r w:rsidR="003378D0">
        <w:rPr>
          <w:rFonts w:ascii="Arial" w:hAnsi="Arial" w:cs="Arial"/>
          <w:color w:val="3366FF"/>
        </w:rPr>
        <w:t xml:space="preserve">If products from other manufacturers </w:t>
      </w:r>
      <w:proofErr w:type="gramStart"/>
      <w:r w:rsidR="003378D0">
        <w:rPr>
          <w:rFonts w:ascii="Arial" w:hAnsi="Arial" w:cs="Arial"/>
          <w:color w:val="3366FF"/>
        </w:rPr>
        <w:t>will be</w:t>
      </w:r>
      <w:proofErr w:type="gramEnd"/>
      <w:r w:rsidR="003378D0">
        <w:rPr>
          <w:rFonts w:ascii="Arial" w:hAnsi="Arial" w:cs="Arial"/>
          <w:color w:val="3366FF"/>
        </w:rPr>
        <w:t xml:space="preserve"> considered, insert the </w:t>
      </w:r>
      <w:proofErr w:type="gramStart"/>
      <w:r w:rsidR="003378D0">
        <w:rPr>
          <w:rFonts w:ascii="Arial" w:hAnsi="Arial" w:cs="Arial"/>
          <w:color w:val="3366FF"/>
        </w:rPr>
        <w:t>manufacture’s</w:t>
      </w:r>
      <w:proofErr w:type="gramEnd"/>
      <w:r w:rsidR="003378D0">
        <w:rPr>
          <w:rFonts w:ascii="Arial" w:hAnsi="Arial" w:cs="Arial"/>
          <w:color w:val="3366FF"/>
        </w:rPr>
        <w:t xml:space="preserve"> name and the product</w:t>
      </w:r>
      <w:r w:rsidR="003378D0" w:rsidRPr="00E647B8">
        <w:rPr>
          <w:rFonts w:ascii="Arial" w:hAnsi="Arial" w:cs="Arial"/>
          <w:color w:val="3366FF"/>
        </w:rPr>
        <w:t xml:space="preserve"> name </w:t>
      </w:r>
      <w:r w:rsidR="003378D0">
        <w:rPr>
          <w:rFonts w:ascii="Arial" w:hAnsi="Arial" w:cs="Arial"/>
          <w:color w:val="3366FF"/>
        </w:rPr>
        <w:t>and/or model number:</w:t>
      </w:r>
    </w:p>
    <w:p w14:paraId="4187CDDA" w14:textId="77777777" w:rsidR="003378D0" w:rsidRDefault="003378D0" w:rsidP="003378D0">
      <w:pPr>
        <w:pStyle w:val="PR1"/>
        <w:numPr>
          <w:ilvl w:val="4"/>
          <w:numId w:val="7"/>
        </w:numPr>
        <w:tabs>
          <w:tab w:val="clear" w:pos="846"/>
          <w:tab w:val="num" w:pos="864"/>
        </w:tabs>
        <w:ind w:left="864"/>
      </w:pPr>
      <w:r>
        <w:t>Other Manufactures:</w:t>
      </w:r>
      <w:r w:rsidRPr="0011302D">
        <w:t xml:space="preserve"> Subject to compliance with </w:t>
      </w:r>
      <w:r>
        <w:t>all the requirements of this specification, provide</w:t>
      </w:r>
      <w:r w:rsidRPr="0011302D">
        <w:t xml:space="preserve"> </w:t>
      </w:r>
      <w:r>
        <w:t>products by one of the following:</w:t>
      </w:r>
    </w:p>
    <w:p w14:paraId="11F10801" w14:textId="197C60B6" w:rsidR="003378D0" w:rsidRDefault="003378D0" w:rsidP="003378D0">
      <w:pPr>
        <w:pStyle w:val="PR2"/>
        <w:tabs>
          <w:tab w:val="num" w:pos="1440"/>
        </w:tabs>
        <w:spacing w:before="240"/>
        <w:ind w:left="1440"/>
      </w:pPr>
      <w:r>
        <w:rPr>
          <w:b/>
          <w:color w:val="3366FF"/>
        </w:rPr>
        <w:t>[</w:t>
      </w:r>
      <w:r w:rsidRPr="001D4294">
        <w:rPr>
          <w:b/>
          <w:color w:val="3366FF"/>
        </w:rPr>
        <w:t>Insert</w:t>
      </w:r>
      <w:r>
        <w:rPr>
          <w:b/>
          <w:color w:val="3366FF"/>
        </w:rPr>
        <w:t xml:space="preserve"> flooring</w:t>
      </w:r>
      <w:r w:rsidRPr="001D4294">
        <w:rPr>
          <w:b/>
          <w:color w:val="3366FF"/>
        </w:rPr>
        <w:t xml:space="preserve"> manufacturer name</w:t>
      </w:r>
      <w:r w:rsidR="00A50B5B">
        <w:rPr>
          <w:color w:val="3366FF"/>
        </w:rPr>
        <w:t>]</w:t>
      </w:r>
      <w:r w:rsidR="00A50B5B" w:rsidRPr="001D4294">
        <w:rPr>
          <w:color w:val="3366FF"/>
        </w:rPr>
        <w:t>:</w:t>
      </w:r>
      <w:r w:rsidRPr="001D4294">
        <w:rPr>
          <w:color w:val="3366FF"/>
        </w:rPr>
        <w:t xml:space="preserve"> </w:t>
      </w:r>
      <w:r>
        <w:rPr>
          <w:color w:val="3366FF"/>
        </w:rPr>
        <w:t>[</w:t>
      </w:r>
      <w:r w:rsidRPr="001D4294">
        <w:rPr>
          <w:b/>
          <w:color w:val="3366FF"/>
        </w:rPr>
        <w:t xml:space="preserve">Insert </w:t>
      </w:r>
      <w:r>
        <w:rPr>
          <w:b/>
          <w:color w:val="3366FF"/>
        </w:rPr>
        <w:t xml:space="preserve">flooring </w:t>
      </w:r>
      <w:r w:rsidRPr="001D4294">
        <w:rPr>
          <w:b/>
          <w:color w:val="3366FF"/>
        </w:rPr>
        <w:t>product name/model</w:t>
      </w:r>
      <w:r>
        <w:rPr>
          <w:color w:val="3366FF"/>
        </w:rPr>
        <w:t>]</w:t>
      </w:r>
      <w:r>
        <w:t>.</w:t>
      </w:r>
    </w:p>
    <w:p w14:paraId="66CCBFBD" w14:textId="394E8C7A" w:rsidR="003378D0" w:rsidRDefault="00BE7D3A" w:rsidP="003378D0">
      <w:pPr>
        <w:spacing w:before="240"/>
        <w:jc w:val="both"/>
        <w:rPr>
          <w:rFonts w:ascii="Arial" w:hAnsi="Arial" w:cs="Arial"/>
          <w:color w:val="3366FF"/>
        </w:rPr>
      </w:pPr>
      <w:r>
        <w:rPr>
          <w:b/>
          <w:noProof/>
          <w:color w:val="3366FF"/>
        </w:rPr>
        <mc:AlternateContent>
          <mc:Choice Requires="wps">
            <w:drawing>
              <wp:anchor distT="0" distB="0" distL="114300" distR="114300" simplePos="0" relativeHeight="251658752" behindDoc="0" locked="0" layoutInCell="1" allowOverlap="1" wp14:anchorId="6B943C51" wp14:editId="042749C4">
                <wp:simplePos x="0" y="0"/>
                <wp:positionH relativeFrom="column">
                  <wp:posOffset>-129540</wp:posOffset>
                </wp:positionH>
                <wp:positionV relativeFrom="paragraph">
                  <wp:posOffset>163195</wp:posOffset>
                </wp:positionV>
                <wp:extent cx="6358255" cy="1628140"/>
                <wp:effectExtent l="0" t="0" r="23495" b="10160"/>
                <wp:wrapNone/>
                <wp:docPr id="121296464"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1628140"/>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B124274" id="Rectangle 13" o:spid="_x0000_s1026" style="position:absolute;margin-left:-10.2pt;margin-top:12.85pt;width:500.65pt;height:128.2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" filled="f" strokecolor="#36f">
                <v:stroke dashstyle="dash"/>
              </v:rect>
            </w:pict>
          </mc:Fallback>
        </mc:AlternateContent>
      </w:r>
      <w:r w:rsidR="003378D0">
        <w:rPr>
          <w:rFonts w:ascii="Arial" w:hAnsi="Arial" w:cs="Arial"/>
          <w:color w:val="3366FF"/>
        </w:rPr>
        <w:t>If other manufacturers are allowed to submit requests for approval prior to bid:</w:t>
      </w:r>
    </w:p>
    <w:p w14:paraId="57E4AA66" w14:textId="71327F67" w:rsidR="003378D0" w:rsidRPr="00813EAB" w:rsidRDefault="003378D0" w:rsidP="003378D0">
      <w:pPr>
        <w:pStyle w:val="PR1"/>
        <w:numPr>
          <w:ilvl w:val="4"/>
          <w:numId w:val="8"/>
        </w:numPr>
        <w:tabs>
          <w:tab w:val="clear" w:pos="846"/>
          <w:tab w:val="num" w:pos="864"/>
        </w:tabs>
        <w:ind w:left="864"/>
      </w:pPr>
      <w:r w:rsidRPr="00813EAB">
        <w:t>Substitution Limitations:</w:t>
      </w:r>
    </w:p>
    <w:p w14:paraId="7A69E4BE" w14:textId="77777777" w:rsidR="003378D0" w:rsidRDefault="003378D0" w:rsidP="003378D0">
      <w:pPr>
        <w:pStyle w:val="PR2"/>
        <w:tabs>
          <w:tab w:val="num" w:pos="1440"/>
        </w:tabs>
        <w:spacing w:before="240"/>
        <w:ind w:left="1440"/>
      </w:pPr>
      <w:r w:rsidRPr="00911EEF">
        <w:t xml:space="preserve">All other manufacturers: Submit </w:t>
      </w:r>
      <w:r>
        <w:t xml:space="preserve">formal </w:t>
      </w:r>
      <w:r w:rsidRPr="00911EEF">
        <w:t>substitution request prior to bid in accordance with Section 012500 - "Substitution Procedures</w:t>
      </w:r>
      <w:r>
        <w:t>”.</w:t>
      </w:r>
    </w:p>
    <w:p w14:paraId="4B79371F" w14:textId="77777777" w:rsidR="003378D0" w:rsidRDefault="003378D0" w:rsidP="003378D0">
      <w:pPr>
        <w:pStyle w:val="PR2"/>
        <w:tabs>
          <w:tab w:val="num" w:pos="1440"/>
        </w:tabs>
        <w:spacing w:before="240"/>
        <w:ind w:left="1440"/>
      </w:pPr>
      <w:r w:rsidRPr="00813EAB">
        <w:t xml:space="preserve">Approval by Architect of other manufacturers does not relieve Contractor of responsibility to provide products which comply with all requirements of this </w:t>
      </w:r>
      <w:r>
        <w:t>specification</w:t>
      </w:r>
      <w:r w:rsidRPr="00813EAB">
        <w:t>.</w:t>
      </w:r>
      <w:r>
        <w:t xml:space="preserve">  </w:t>
      </w:r>
    </w:p>
    <w:p w14:paraId="044481E6" w14:textId="77777777" w:rsidR="00F311B2" w:rsidRPr="0011302D" w:rsidRDefault="00F311B2" w:rsidP="00F311B2">
      <w:pPr>
        <w:pStyle w:val="PR2"/>
        <w:numPr>
          <w:ilvl w:val="0"/>
          <w:numId w:val="0"/>
        </w:numPr>
        <w:spacing w:before="240"/>
        <w:ind w:left="1440"/>
      </w:pPr>
    </w:p>
    <w:p w14:paraId="5337FBAB" w14:textId="7DD72A15" w:rsidR="003378D0" w:rsidRPr="00A65573" w:rsidRDefault="003378D0" w:rsidP="00F311B2">
      <w:pPr>
        <w:pStyle w:val="PR1"/>
      </w:pPr>
      <w:r w:rsidRPr="00A65573">
        <w:t xml:space="preserve">Product </w:t>
      </w:r>
      <w:r w:rsidR="00846843" w:rsidRPr="00A65573">
        <w:t>Description</w:t>
      </w:r>
      <w:r w:rsidR="00A74829" w:rsidRPr="00A65573">
        <w:t>: Resilient</w:t>
      </w:r>
      <w:r w:rsidR="00F311B2" w:rsidRPr="00A65573">
        <w:t xml:space="preserve"> / Vinyl Tile flooring as per ASTM F1700</w:t>
      </w:r>
      <w:r w:rsidR="0027617A">
        <w:t xml:space="preserve"> Class III, Type B</w:t>
      </w:r>
    </w:p>
    <w:p w14:paraId="25BEA1EB" w14:textId="28EDFF49" w:rsidR="00FE7BF7" w:rsidRPr="00A65573" w:rsidRDefault="00FE7BF7" w:rsidP="00452958">
      <w:pPr>
        <w:pStyle w:val="PR2"/>
        <w:spacing w:before="240"/>
      </w:pPr>
      <w:r w:rsidRPr="00A65573">
        <w:t xml:space="preserve">Overall Thickness: Not less than </w:t>
      </w:r>
      <w:r w:rsidR="007C02BE" w:rsidRPr="002907DA">
        <w:t>2.5</w:t>
      </w:r>
      <w:r w:rsidR="00DE5410" w:rsidRPr="00A65573">
        <w:t xml:space="preserve"> mm</w:t>
      </w:r>
    </w:p>
    <w:p w14:paraId="1D568333" w14:textId="4822F40D" w:rsidR="00FE7BF7" w:rsidRPr="00A65573" w:rsidRDefault="00FE7BF7" w:rsidP="00452958">
      <w:pPr>
        <w:pStyle w:val="PR2"/>
        <w:spacing w:before="240"/>
      </w:pPr>
      <w:r w:rsidRPr="00A65573">
        <w:t>Wear-Layer Thickne</w:t>
      </w:r>
      <w:r w:rsidR="00F311B2" w:rsidRPr="00A65573">
        <w:t>ss: Not less than</w:t>
      </w:r>
      <w:r w:rsidR="00156C66" w:rsidRPr="00A65573">
        <w:t xml:space="preserve"> </w:t>
      </w:r>
      <w:r w:rsidR="00F311B2" w:rsidRPr="00A65573">
        <w:t>0</w:t>
      </w:r>
      <w:r w:rsidR="009A3DAA" w:rsidRPr="00A65573">
        <w:t>.</w:t>
      </w:r>
      <w:r w:rsidR="0027617A">
        <w:t>55</w:t>
      </w:r>
      <w:r w:rsidRPr="00A65573">
        <w:t xml:space="preserve"> </w:t>
      </w:r>
      <w:r w:rsidR="00156C66" w:rsidRPr="00A65573">
        <w:t>mm</w:t>
      </w:r>
    </w:p>
    <w:p w14:paraId="1AF3F24D" w14:textId="0CAA3334" w:rsidR="00D77033" w:rsidRPr="00A65573" w:rsidRDefault="007C02BE" w:rsidP="000C598A">
      <w:pPr>
        <w:pStyle w:val="PR2"/>
        <w:spacing w:before="240"/>
      </w:pPr>
      <w:r w:rsidRPr="00A65573">
        <w:t xml:space="preserve">Max static load limit must </w:t>
      </w:r>
      <w:r w:rsidR="00156C66" w:rsidRPr="00A65573">
        <w:t>meet</w:t>
      </w:r>
      <w:r w:rsidR="00156C66" w:rsidRPr="002907DA">
        <w:t xml:space="preserve"> ASTM</w:t>
      </w:r>
      <w:r w:rsidRPr="002907DA">
        <w:t xml:space="preserve"> F970</w:t>
      </w:r>
      <w:r w:rsidRPr="002907DA">
        <w:rPr>
          <w:color w:val="FF0000"/>
        </w:rPr>
        <w:t xml:space="preserve"> </w:t>
      </w:r>
    </w:p>
    <w:p w14:paraId="1BA34559" w14:textId="77777777" w:rsidR="00D90011" w:rsidRPr="00A65573" w:rsidRDefault="00BB247E" w:rsidP="00806FB6">
      <w:pPr>
        <w:pStyle w:val="PR2"/>
        <w:spacing w:before="240"/>
      </w:pPr>
      <w:r w:rsidRPr="00A65573">
        <w:t>Adhesive Method:</w:t>
      </w:r>
      <w:r w:rsidR="00F311B2" w:rsidRPr="00A65573">
        <w:t xml:space="preserve"> </w:t>
      </w:r>
    </w:p>
    <w:p w14:paraId="61A824D9" w14:textId="77777777" w:rsidR="00D90011" w:rsidRDefault="00D90011" w:rsidP="00D90011">
      <w:pPr>
        <w:pStyle w:val="PR3"/>
        <w:spacing w:before="240"/>
      </w:pPr>
      <w:r w:rsidRPr="00A65573">
        <w:t>Flooring to be adhered</w:t>
      </w:r>
      <w:r w:rsidR="00806FB6" w:rsidRPr="00574618">
        <w:t xml:space="preserve"> to the concrete slab as recommended in the installation </w:t>
      </w:r>
      <w:r w:rsidR="00AB6658" w:rsidRPr="00574618">
        <w:t>instruction to</w:t>
      </w:r>
      <w:r w:rsidR="00806FB6" w:rsidRPr="00574618">
        <w:t xml:space="preserve"> </w:t>
      </w:r>
      <w:r w:rsidR="00AB6658" w:rsidRPr="00574618">
        <w:t>prevent floor</w:t>
      </w:r>
      <w:r w:rsidR="00806FB6" w:rsidRPr="00574618">
        <w:t xml:space="preserve"> from shifting</w:t>
      </w:r>
      <w:r w:rsidRPr="00574618">
        <w:t>.</w:t>
      </w:r>
    </w:p>
    <w:p w14:paraId="0A9A778C" w14:textId="77777777" w:rsidR="00A65573" w:rsidRDefault="00A65573" w:rsidP="00A65573">
      <w:pPr>
        <w:pStyle w:val="PR3"/>
        <w:spacing w:before="240"/>
      </w:pPr>
      <w:r>
        <w:t>Complete adhesive coverage to eliminate the possibility of gaps or space between the slab and flooring material where moisture could accumulate and create an environment conducive to mold growth.</w:t>
      </w:r>
    </w:p>
    <w:p w14:paraId="62E8D9C0" w14:textId="77777777" w:rsidR="00A65573" w:rsidRDefault="00A65573" w:rsidP="00A65573">
      <w:pPr>
        <w:pStyle w:val="PR3"/>
        <w:spacing w:before="240"/>
      </w:pPr>
      <w:r>
        <w:t>Flooring to be adhered to the concrete slab in all locations eliminating the possibility of waves or wrinkles forming caused by the floor shifting, moving or by rolling loads displacing it.</w:t>
      </w:r>
    </w:p>
    <w:p w14:paraId="19F674D1" w14:textId="77777777" w:rsidR="00F668DB" w:rsidRPr="00574618" w:rsidRDefault="00F668DB" w:rsidP="00846843">
      <w:pPr>
        <w:pStyle w:val="PR2"/>
        <w:spacing w:before="240"/>
      </w:pPr>
      <w:r w:rsidRPr="00574618">
        <w:t>100% REACH Compliant.</w:t>
      </w:r>
    </w:p>
    <w:p w14:paraId="1EEC3624" w14:textId="15326BE3" w:rsidR="0045725D" w:rsidRPr="00F97B12" w:rsidRDefault="0045725D" w:rsidP="0045725D">
      <w:pPr>
        <w:pStyle w:val="PR2"/>
        <w:spacing w:before="240"/>
      </w:pPr>
      <w:r w:rsidRPr="00F97B12">
        <w:t xml:space="preserve">Applied </w:t>
      </w:r>
      <w:r w:rsidR="00D73D6D">
        <w:t xml:space="preserve">Permanent </w:t>
      </w:r>
      <w:r w:rsidRPr="00F97B12">
        <w:t>Finish: Manufacturer's, factory-applied, permanent</w:t>
      </w:r>
      <w:r>
        <w:t>,</w:t>
      </w:r>
      <w:r w:rsidRPr="00F97B12">
        <w:t xml:space="preserve"> UV-cured.</w:t>
      </w:r>
    </w:p>
    <w:p w14:paraId="66E5D01A" w14:textId="7F49B8F5" w:rsidR="0045725D" w:rsidRPr="00F97B12" w:rsidRDefault="0045725D" w:rsidP="0045725D">
      <w:pPr>
        <w:pStyle w:val="PR3"/>
        <w:spacing w:before="240"/>
        <w:rPr>
          <w:color w:val="0070C0"/>
        </w:rPr>
      </w:pPr>
      <w:r w:rsidRPr="00F97B12">
        <w:rPr>
          <w:color w:val="0070C0"/>
        </w:rPr>
        <w:t xml:space="preserve">Polyurethane surface treatment </w:t>
      </w:r>
      <w:proofErr w:type="spellStart"/>
      <w:r w:rsidR="00BB7764">
        <w:rPr>
          <w:color w:val="0070C0"/>
        </w:rPr>
        <w:t>ProtectShield</w:t>
      </w:r>
      <w:proofErr w:type="spellEnd"/>
    </w:p>
    <w:p w14:paraId="196D6B29" w14:textId="77777777" w:rsidR="008B76BB" w:rsidRPr="00574618" w:rsidRDefault="008B76BB" w:rsidP="008B76BB">
      <w:pPr>
        <w:pStyle w:val="PR2"/>
        <w:spacing w:before="240"/>
      </w:pPr>
      <w:r w:rsidRPr="00574618">
        <w:t>Tile / Plank Size: dependent on specific Creation design selected.</w:t>
      </w:r>
    </w:p>
    <w:p w14:paraId="15B4C516" w14:textId="07D5329E" w:rsidR="008B76BB" w:rsidRPr="00574618" w:rsidRDefault="008B76BB" w:rsidP="008B76BB">
      <w:pPr>
        <w:pStyle w:val="PR2"/>
        <w:spacing w:before="240"/>
      </w:pPr>
      <w:proofErr w:type="spellStart"/>
      <w:r w:rsidRPr="00574618">
        <w:t>Colo</w:t>
      </w:r>
      <w:r w:rsidR="00156C66">
        <w:t>u</w:t>
      </w:r>
      <w:r w:rsidRPr="00574618">
        <w:t>r</w:t>
      </w:r>
      <w:proofErr w:type="spellEnd"/>
      <w:r w:rsidRPr="00574618">
        <w:t xml:space="preserve"> and Pattern: </w:t>
      </w:r>
    </w:p>
    <w:p w14:paraId="52F99184" w14:textId="19038183" w:rsidR="008B76BB" w:rsidRPr="00AA0F7E" w:rsidRDefault="008B76BB" w:rsidP="008B76BB">
      <w:pPr>
        <w:pStyle w:val="PR3"/>
        <w:spacing w:before="240"/>
      </w:pPr>
      <w:r w:rsidRPr="00AA0F7E">
        <w:lastRenderedPageBreak/>
        <w:t xml:space="preserve">As selected by Owner from manufacturer's standard </w:t>
      </w:r>
      <w:proofErr w:type="spellStart"/>
      <w:r w:rsidRPr="00AA0F7E">
        <w:t>colo</w:t>
      </w:r>
      <w:r w:rsidR="00156C66">
        <w:t>u</w:t>
      </w:r>
      <w:r w:rsidRPr="00AA0F7E">
        <w:t>rs</w:t>
      </w:r>
      <w:proofErr w:type="spellEnd"/>
      <w:r w:rsidRPr="00AA0F7E">
        <w:t xml:space="preserve"> and patterns.</w:t>
      </w:r>
    </w:p>
    <w:p w14:paraId="4B505B74" w14:textId="77777777" w:rsidR="00FE7BF7" w:rsidRPr="00472144" w:rsidRDefault="00FE7BF7" w:rsidP="00176F06">
      <w:pPr>
        <w:pStyle w:val="PR1"/>
      </w:pPr>
      <w:r>
        <w:t>Performance Criteria:</w:t>
      </w:r>
    </w:p>
    <w:p w14:paraId="40448C04" w14:textId="75BEAEDB" w:rsidR="00BB7764" w:rsidRDefault="00A65573" w:rsidP="00540719">
      <w:pPr>
        <w:pStyle w:val="PR2"/>
        <w:spacing w:before="240"/>
      </w:pPr>
      <w:r w:rsidRPr="00156C66">
        <w:t>ASTM F</w:t>
      </w:r>
      <w:r w:rsidR="00BB7764" w:rsidRPr="00156C66">
        <w:t>1700</w:t>
      </w:r>
      <w:r>
        <w:t xml:space="preserve"> </w:t>
      </w:r>
      <w:r w:rsidR="00156C66" w:rsidRPr="00156C66">
        <w:t>for Solid Vinyl Floor Tile</w:t>
      </w:r>
    </w:p>
    <w:p w14:paraId="34696DE1" w14:textId="77777777" w:rsidR="00540719" w:rsidRDefault="00540719" w:rsidP="00540719">
      <w:pPr>
        <w:pStyle w:val="PR2"/>
        <w:numPr>
          <w:ilvl w:val="0"/>
          <w:numId w:val="0"/>
        </w:numPr>
        <w:spacing w:before="240"/>
        <w:ind w:left="1476"/>
      </w:pPr>
    </w:p>
    <w:p w14:paraId="4EFF30C8" w14:textId="0D36823F" w:rsidR="00A65573" w:rsidRPr="00A65573" w:rsidRDefault="00A65573" w:rsidP="002907DA">
      <w:pPr>
        <w:pStyle w:val="PR3"/>
      </w:pPr>
      <w:r>
        <w:t>Provide test certificate to show compliance with ASTM F1</w:t>
      </w:r>
      <w:r w:rsidR="00540719">
        <w:t>700</w:t>
      </w:r>
    </w:p>
    <w:p w14:paraId="2EFF4FD5" w14:textId="77777777" w:rsidR="0069728D" w:rsidRDefault="0069728D" w:rsidP="0069728D">
      <w:pPr>
        <w:pStyle w:val="ART"/>
      </w:pPr>
      <w:r>
        <w:t xml:space="preserve">ACCESSORIES </w:t>
      </w:r>
    </w:p>
    <w:p w14:paraId="13A67CCB" w14:textId="77777777" w:rsidR="0069728D" w:rsidRDefault="0069728D" w:rsidP="0069728D">
      <w:pPr>
        <w:pStyle w:val="PR1"/>
        <w:ind w:left="864"/>
      </w:pPr>
      <w:proofErr w:type="spellStart"/>
      <w:r w:rsidRPr="00555569">
        <w:t>Trowelable</w:t>
      </w:r>
      <w:proofErr w:type="spellEnd"/>
      <w:r w:rsidRPr="00555569">
        <w:t xml:space="preserve"> Leveling and Patching Compound: Latex-modified, hydraulic-cement-based formulation approved by </w:t>
      </w:r>
      <w:r w:rsidR="00B6656C">
        <w:t>the</w:t>
      </w:r>
      <w:r>
        <w:t xml:space="preserve"> </w:t>
      </w:r>
      <w:r w:rsidRPr="00555569">
        <w:t>flooring manufacturer.</w:t>
      </w:r>
    </w:p>
    <w:p w14:paraId="750E2620" w14:textId="77777777" w:rsidR="00D90011" w:rsidRPr="00806FB6" w:rsidRDefault="00CF6DB5" w:rsidP="00466B0D">
      <w:pPr>
        <w:pStyle w:val="PR1"/>
        <w:ind w:left="864"/>
      </w:pPr>
      <w:r w:rsidRPr="00555569">
        <w:t>Adhesive</w:t>
      </w:r>
      <w:r w:rsidR="00D90011">
        <w:t xml:space="preserve"> types recommended by flooring </w:t>
      </w:r>
      <w:proofErr w:type="gramStart"/>
      <w:r w:rsidR="00D90011" w:rsidRPr="00555569">
        <w:t>manufacturer</w:t>
      </w:r>
      <w:proofErr w:type="gramEnd"/>
      <w:r w:rsidR="00D90011" w:rsidRPr="00555569">
        <w:t xml:space="preserve"> for substrate and conditions indicated.</w:t>
      </w:r>
    </w:p>
    <w:p w14:paraId="3AD9842C" w14:textId="77777777" w:rsidR="00D90011" w:rsidRDefault="00D90011" w:rsidP="00D90011">
      <w:pPr>
        <w:pStyle w:val="PR3"/>
        <w:numPr>
          <w:ilvl w:val="0"/>
          <w:numId w:val="0"/>
        </w:numPr>
        <w:ind w:left="2016"/>
      </w:pPr>
    </w:p>
    <w:p w14:paraId="69A8EB2B" w14:textId="77777777" w:rsidR="00156C66" w:rsidRDefault="00BF713A" w:rsidP="00156C66">
      <w:pPr>
        <w:pStyle w:val="PR3"/>
        <w:spacing w:before="240"/>
      </w:pPr>
      <w:bookmarkStart w:id="1" w:name="_Hlk125974436"/>
      <w:r>
        <w:t xml:space="preserve">Basis-of-Design </w:t>
      </w:r>
      <w:r w:rsidRPr="0014462F">
        <w:t xml:space="preserve">Product: Gerflor </w:t>
      </w:r>
      <w:proofErr w:type="spellStart"/>
      <w:r w:rsidRPr="0014462F">
        <w:t>Gerfix</w:t>
      </w:r>
      <w:proofErr w:type="spellEnd"/>
      <w:r w:rsidRPr="0014462F">
        <w:t xml:space="preserve"> TPS+</w:t>
      </w:r>
    </w:p>
    <w:p w14:paraId="4864AF8B" w14:textId="7C55263D" w:rsidR="00A65573" w:rsidRDefault="00BF713A" w:rsidP="00156C66">
      <w:pPr>
        <w:pStyle w:val="PR4"/>
      </w:pPr>
      <w:r w:rsidRPr="0014462F">
        <w:t xml:space="preserve">Coverage Type: </w:t>
      </w:r>
      <w:bookmarkStart w:id="2" w:name="_Hlk125556568"/>
      <w:r w:rsidRPr="0014462F">
        <w:t>Full-spread or full-surface application</w:t>
      </w:r>
      <w:bookmarkEnd w:id="2"/>
      <w:r w:rsidRPr="0014462F">
        <w:t xml:space="preserve">.  </w:t>
      </w:r>
      <w:bookmarkStart w:id="3" w:name="_Hlk125641174"/>
    </w:p>
    <w:p w14:paraId="32B2FF66" w14:textId="77777777" w:rsidR="00BB7764" w:rsidRPr="0014462F" w:rsidRDefault="00BB7764" w:rsidP="00BB7764">
      <w:pPr>
        <w:pStyle w:val="PR3"/>
        <w:numPr>
          <w:ilvl w:val="0"/>
          <w:numId w:val="0"/>
        </w:numPr>
        <w:spacing w:before="240"/>
        <w:ind w:left="2016"/>
      </w:pPr>
    </w:p>
    <w:p w14:paraId="59AF350C" w14:textId="28324A0F" w:rsidR="00BF713A" w:rsidRDefault="00BF713A" w:rsidP="00BF713A">
      <w:pPr>
        <w:pStyle w:val="PR3"/>
      </w:pPr>
      <w:r w:rsidRPr="0014462F">
        <w:t xml:space="preserve">Adhesive Available for </w:t>
      </w:r>
      <w:r w:rsidR="008E7068">
        <w:t>98</w:t>
      </w:r>
      <w:r w:rsidRPr="0014462F">
        <w:t>% RH Slab Moisture Installations</w:t>
      </w:r>
      <w:bookmarkEnd w:id="3"/>
      <w:r w:rsidR="008E7068">
        <w:t>.</w:t>
      </w:r>
    </w:p>
    <w:p w14:paraId="3B5B88E1" w14:textId="77777777" w:rsidR="00BD7B44" w:rsidRDefault="00BD7B44" w:rsidP="00BD7B44">
      <w:pPr>
        <w:pStyle w:val="Paragraphedeliste"/>
      </w:pPr>
    </w:p>
    <w:p w14:paraId="74AD8D78" w14:textId="3F99A5DA" w:rsidR="00BD7B44" w:rsidRDefault="00BD7B44" w:rsidP="00BD7B44">
      <w:pPr>
        <w:pStyle w:val="PR4"/>
      </w:pPr>
      <w:proofErr w:type="spellStart"/>
      <w:r>
        <w:t>Gerfix</w:t>
      </w:r>
      <w:proofErr w:type="spellEnd"/>
      <w:r>
        <w:t xml:space="preserve"> 1</w:t>
      </w:r>
      <w:r w:rsidR="008E7068">
        <w:t>96</w:t>
      </w:r>
    </w:p>
    <w:p w14:paraId="33C57B14" w14:textId="77777777" w:rsidR="00156C66" w:rsidRDefault="00156C66" w:rsidP="00156C66">
      <w:pPr>
        <w:pStyle w:val="PR4"/>
        <w:numPr>
          <w:ilvl w:val="0"/>
          <w:numId w:val="0"/>
        </w:numPr>
        <w:ind w:left="2592"/>
      </w:pPr>
    </w:p>
    <w:bookmarkEnd w:id="1"/>
    <w:p w14:paraId="3192E720" w14:textId="77777777" w:rsidR="0069728D" w:rsidRDefault="00A65573" w:rsidP="002907DA">
      <w:pPr>
        <w:pStyle w:val="PR1"/>
        <w:numPr>
          <w:ilvl w:val="0"/>
          <w:numId w:val="0"/>
        </w:numPr>
      </w:pPr>
      <w:r>
        <w:t xml:space="preserve">PART 3 - </w:t>
      </w:r>
      <w:r w:rsidR="0069728D">
        <w:t>EXECUTION</w:t>
      </w:r>
    </w:p>
    <w:p w14:paraId="6BB98153" w14:textId="77777777" w:rsidR="0069728D" w:rsidRDefault="00A65573" w:rsidP="002907DA">
      <w:pPr>
        <w:pStyle w:val="ART"/>
        <w:numPr>
          <w:ilvl w:val="0"/>
          <w:numId w:val="0"/>
        </w:numPr>
      </w:pPr>
      <w:r>
        <w:t>3.1</w:t>
      </w:r>
      <w:r w:rsidR="0069728D">
        <w:t>EXAMINATION</w:t>
      </w:r>
    </w:p>
    <w:p w14:paraId="46A35107" w14:textId="77777777" w:rsidR="0069728D" w:rsidRDefault="0069728D" w:rsidP="002907DA">
      <w:pPr>
        <w:pStyle w:val="PR1"/>
        <w:numPr>
          <w:ilvl w:val="4"/>
          <w:numId w:val="10"/>
        </w:numPr>
      </w:pPr>
      <w:r>
        <w:t>Verify the Following:</w:t>
      </w:r>
    </w:p>
    <w:p w14:paraId="02684766" w14:textId="77777777" w:rsidR="0069728D" w:rsidRDefault="0069728D" w:rsidP="0069728D">
      <w:pPr>
        <w:pStyle w:val="PR2"/>
        <w:spacing w:before="240"/>
      </w:pPr>
      <w:r>
        <w:t>The area in which t</w:t>
      </w:r>
      <w:r w:rsidR="00BA6C13">
        <w:t>he indoor resilient</w:t>
      </w:r>
      <w:r w:rsidR="00433346">
        <w:t xml:space="preserve"> tile</w:t>
      </w:r>
      <w:r w:rsidR="00BA6C13">
        <w:t xml:space="preserve"> </w:t>
      </w:r>
      <w:r>
        <w:t>flooring will be installed is dry, weather-tight and in compliance with specified requirements.</w:t>
      </w:r>
    </w:p>
    <w:p w14:paraId="7587BCF6" w14:textId="77777777" w:rsidR="0069728D" w:rsidRDefault="0069728D" w:rsidP="0069728D">
      <w:pPr>
        <w:pStyle w:val="PR2"/>
        <w:spacing w:before="240"/>
      </w:pPr>
      <w:r>
        <w:t>Permanent heat, lighting and ventilation systems are installed and operable.</w:t>
      </w:r>
    </w:p>
    <w:p w14:paraId="73693050" w14:textId="77777777" w:rsidR="0069728D" w:rsidRDefault="0069728D" w:rsidP="0069728D">
      <w:pPr>
        <w:pStyle w:val="PR2"/>
        <w:spacing w:before="240"/>
      </w:pPr>
      <w:r>
        <w:t>Other work, including overhead work, that could cause damage, dirt, dust or otherwise interrupt installation has been completed or suspended.</w:t>
      </w:r>
    </w:p>
    <w:p w14:paraId="256F6314" w14:textId="7AD174D6" w:rsidR="0069728D" w:rsidRDefault="0069728D" w:rsidP="0069728D">
      <w:pPr>
        <w:pStyle w:val="PR2"/>
        <w:spacing w:before="240"/>
      </w:pPr>
      <w:r>
        <w:t xml:space="preserve">No foreign materials or objects are present on the </w:t>
      </w:r>
      <w:proofErr w:type="gramStart"/>
      <w:r>
        <w:t>substrate</w:t>
      </w:r>
      <w:proofErr w:type="gramEnd"/>
      <w:r>
        <w:t xml:space="preserve"> </w:t>
      </w:r>
      <w:r w:rsidR="008C57F5">
        <w:t>and</w:t>
      </w:r>
      <w:r>
        <w:t xml:space="preserve"> it is clean</w:t>
      </w:r>
      <w:r w:rsidR="00BA799B">
        <w:t xml:space="preserve">, </w:t>
      </w:r>
      <w:r w:rsidR="00A65573">
        <w:t>porous,</w:t>
      </w:r>
      <w:r>
        <w:t xml:space="preserve"> and ready for preparation and installation.</w:t>
      </w:r>
    </w:p>
    <w:p w14:paraId="3D38AD0A" w14:textId="77777777" w:rsidR="0069728D" w:rsidRPr="007C4371" w:rsidRDefault="0069728D" w:rsidP="0069728D">
      <w:pPr>
        <w:pStyle w:val="PR2"/>
        <w:spacing w:before="240"/>
      </w:pPr>
      <w:r w:rsidRPr="007C4371">
        <w:t>Tests to veri</w:t>
      </w:r>
      <w:r w:rsidR="007E04FB">
        <w:t>fy that the moisture vapor emission</w:t>
      </w:r>
      <w:r w:rsidRPr="007C4371">
        <w:t xml:space="preserve"> rate or substrate relative humidity is within the specified ranges.</w:t>
      </w:r>
    </w:p>
    <w:p w14:paraId="42532A01" w14:textId="77777777" w:rsidR="0069728D" w:rsidRPr="007C4371" w:rsidRDefault="0069728D" w:rsidP="0069728D">
      <w:pPr>
        <w:pStyle w:val="PR2"/>
        <w:spacing w:before="240"/>
      </w:pPr>
      <w:r w:rsidRPr="007C4371">
        <w:t>The concrete slab surface pH level is within the specified range</w:t>
      </w:r>
      <w:r w:rsidR="00A65573">
        <w:t>, if applicable</w:t>
      </w:r>
      <w:r w:rsidRPr="007C4371">
        <w:t>.</w:t>
      </w:r>
    </w:p>
    <w:p w14:paraId="0B7F4C3F" w14:textId="1561E80F" w:rsidR="00D90011" w:rsidRPr="00574618" w:rsidRDefault="00D90011" w:rsidP="00D90011">
      <w:pPr>
        <w:pStyle w:val="PR2"/>
        <w:spacing w:before="240"/>
      </w:pPr>
      <w:r w:rsidRPr="00574618">
        <w:lastRenderedPageBreak/>
        <w:t>The surface of concrete floors shall be flat to within the equivalent of</w:t>
      </w:r>
      <w:r w:rsidR="00080B9E">
        <w:t xml:space="preserve"> (3.9mm)</w:t>
      </w:r>
      <w:r w:rsidRPr="00574618">
        <w:t xml:space="preserve"> 3⁄16</w:t>
      </w:r>
      <w:r w:rsidR="002536F1">
        <w:t xml:space="preserve">" </w:t>
      </w:r>
      <w:r w:rsidRPr="00574618">
        <w:t xml:space="preserve">in </w:t>
      </w:r>
      <w:r w:rsidR="00656083">
        <w:t>3 meters (</w:t>
      </w:r>
      <w:r w:rsidRPr="00574618">
        <w:t>10 ft</w:t>
      </w:r>
      <w:r w:rsidR="00656083">
        <w:t>)</w:t>
      </w:r>
      <w:r w:rsidR="00A65573">
        <w:t xml:space="preserve"> </w:t>
      </w:r>
      <w:r w:rsidRPr="00574618">
        <w:t xml:space="preserve">as described in </w:t>
      </w:r>
      <w:r w:rsidR="00A65573">
        <w:t>ASTM F710</w:t>
      </w:r>
      <w:r w:rsidRPr="00574618">
        <w:t xml:space="preserve">. </w:t>
      </w:r>
    </w:p>
    <w:p w14:paraId="2D9CC53C" w14:textId="77777777" w:rsidR="0069728D" w:rsidRDefault="0069728D" w:rsidP="0069728D">
      <w:pPr>
        <w:pStyle w:val="PR2"/>
        <w:spacing w:before="240"/>
      </w:pPr>
      <w:r w:rsidRPr="007C4371">
        <w:t>The concrete slab complies with ACI 302.2R for concrete design including use of a low-permeance vapor barrier directly beneath the concrete subfloor with sealed penetrations.</w:t>
      </w:r>
    </w:p>
    <w:p w14:paraId="7247590C" w14:textId="77777777" w:rsidR="0069728D" w:rsidRDefault="0069728D" w:rsidP="0069728D">
      <w:pPr>
        <w:pStyle w:val="ART"/>
      </w:pPr>
      <w:r>
        <w:t>PREPARATION</w:t>
      </w:r>
    </w:p>
    <w:p w14:paraId="363021CA" w14:textId="77777777" w:rsidR="0069728D" w:rsidRDefault="0069728D" w:rsidP="0069728D">
      <w:pPr>
        <w:pStyle w:val="PR1"/>
        <w:ind w:left="864"/>
      </w:pPr>
      <w:r w:rsidRPr="00986CF2">
        <w:t xml:space="preserve">Prepare substrates according to manufacturer's written recommendations to ensure </w:t>
      </w:r>
      <w:r>
        <w:t xml:space="preserve">proper </w:t>
      </w:r>
      <w:r w:rsidRPr="00986CF2">
        <w:t xml:space="preserve">adhesion of </w:t>
      </w:r>
      <w:r w:rsidR="007E04FB">
        <w:t>resilient</w:t>
      </w:r>
      <w:r>
        <w:t xml:space="preserve"> flooring system.</w:t>
      </w:r>
    </w:p>
    <w:p w14:paraId="6F8D02BE" w14:textId="77777777" w:rsidR="0069728D" w:rsidRPr="00861FC2" w:rsidRDefault="0069728D" w:rsidP="0069728D">
      <w:pPr>
        <w:pStyle w:val="PR1"/>
        <w:ind w:left="864"/>
      </w:pPr>
      <w:r w:rsidRPr="00861FC2">
        <w:t>Concrete Substrates:</w:t>
      </w:r>
      <w:r>
        <w:t xml:space="preserve"> Prepare according to ASTM F</w:t>
      </w:r>
      <w:r w:rsidRPr="00861FC2">
        <w:t>710.</w:t>
      </w:r>
    </w:p>
    <w:p w14:paraId="0FAF345A" w14:textId="77777777" w:rsidR="0069728D" w:rsidRPr="00574618" w:rsidRDefault="0069728D" w:rsidP="0069728D">
      <w:pPr>
        <w:pStyle w:val="PR2"/>
        <w:spacing w:before="240"/>
      </w:pPr>
      <w:r w:rsidRPr="00861FC2">
        <w:t xml:space="preserve">Verify that substrates are dry and free of sealers, curing compounds and other additives. </w:t>
      </w:r>
      <w:r w:rsidRPr="00574618">
        <w:t xml:space="preserve">Remove coatings and other substances that are incompatible with adhesives using mechanical methods </w:t>
      </w:r>
      <w:r w:rsidR="00BA799B">
        <w:t xml:space="preserve">to create porosity as </w:t>
      </w:r>
      <w:r w:rsidRPr="00574618">
        <w:t>recommended by manufacturer.</w:t>
      </w:r>
    </w:p>
    <w:p w14:paraId="4F7827F4" w14:textId="77777777" w:rsidR="00A65573" w:rsidRPr="00CE08EB" w:rsidRDefault="0069728D" w:rsidP="00A65573">
      <w:pPr>
        <w:pStyle w:val="PR2"/>
        <w:spacing w:before="240"/>
      </w:pPr>
      <w:r w:rsidRPr="00574618">
        <w:t xml:space="preserve">Alkalinity Testing: </w:t>
      </w:r>
      <w:bookmarkStart w:id="4" w:name="_Hlk126330342"/>
      <w:bookmarkStart w:id="5" w:name="_Hlk126325553"/>
      <w:bookmarkStart w:id="6" w:name="_Hlk126328543"/>
      <w:r w:rsidR="00A65573" w:rsidRPr="00CE08EB">
        <w:t>Proceed</w:t>
      </w:r>
      <w:r w:rsidR="00A65573">
        <w:t xml:space="preserve"> with installation if the pH readings are within the specifications given by the adhesive manufacturer</w:t>
      </w:r>
      <w:bookmarkEnd w:id="4"/>
      <w:r w:rsidR="00A65573">
        <w:t xml:space="preserve">. </w:t>
      </w:r>
      <w:bookmarkEnd w:id="5"/>
    </w:p>
    <w:bookmarkEnd w:id="6"/>
    <w:p w14:paraId="4FA18B83" w14:textId="77777777" w:rsidR="0069728D" w:rsidRPr="00574618" w:rsidRDefault="0069728D" w:rsidP="002907DA">
      <w:pPr>
        <w:pStyle w:val="PR2"/>
        <w:numPr>
          <w:ilvl w:val="0"/>
          <w:numId w:val="0"/>
        </w:numPr>
        <w:spacing w:before="240"/>
        <w:ind w:left="1476"/>
      </w:pPr>
    </w:p>
    <w:p w14:paraId="0372128F" w14:textId="77777777" w:rsidR="004F1073" w:rsidRPr="00574618" w:rsidRDefault="00BA799B" w:rsidP="002907DA">
      <w:pPr>
        <w:pStyle w:val="PR1"/>
      </w:pPr>
      <w:r w:rsidRPr="00574618">
        <w:t xml:space="preserve">Moisture Testing: </w:t>
      </w:r>
      <w:bookmarkStart w:id="7" w:name="_Hlk126940698"/>
      <w:r w:rsidR="00A65573" w:rsidRPr="00B40C62">
        <w:t>If applicable, perform ASTM F 2170 relative humidity test and proceed with installation only after substrates are below relative humidity of the selected adhesive.  Or perform ASTM F1869 calcium chloride test and proceed with installation only after substrates are below the maximum moisture-vapor-emission rate of the selected adhesive</w:t>
      </w:r>
      <w:r w:rsidR="00A65573" w:rsidRPr="00B40C62">
        <w:rPr>
          <w:color w:val="FF0000"/>
        </w:rPr>
        <w:t xml:space="preserve">. </w:t>
      </w:r>
      <w:r w:rsidR="00A65573" w:rsidRPr="00B40C62">
        <w:t>Where only one test protocol can be performed, ASTM F2170 is preferred</w:t>
      </w:r>
      <w:bookmarkEnd w:id="7"/>
      <w:r w:rsidR="004F1073" w:rsidRPr="00574618">
        <w:t xml:space="preserve">. </w:t>
      </w:r>
    </w:p>
    <w:p w14:paraId="4A3EB5FD" w14:textId="77777777" w:rsidR="00BA799B" w:rsidRPr="00314F42" w:rsidRDefault="00A65573" w:rsidP="00BA799B">
      <w:pPr>
        <w:pStyle w:val="PR1"/>
        <w:ind w:left="864"/>
      </w:pPr>
      <w:bookmarkStart w:id="8" w:name="_Hlk126940708"/>
      <w:bookmarkStart w:id="9" w:name="_Hlk125630378"/>
      <w:r w:rsidRPr="00683189">
        <w:t xml:space="preserve">Use </w:t>
      </w:r>
      <w:proofErr w:type="spellStart"/>
      <w:r w:rsidRPr="00683189">
        <w:t>trowelable</w:t>
      </w:r>
      <w:proofErr w:type="spellEnd"/>
      <w:r w:rsidRPr="00683189">
        <w:t xml:space="preserve"> concrete based leveling and patching compound with the same moisture vapor tolerance as the adhesive to fill depressions, holes, and other irregularities in substrate. For dormant cracks and saw cuts refer to manufacturer’s installation instructions</w:t>
      </w:r>
      <w:bookmarkEnd w:id="8"/>
      <w:r w:rsidR="00BA799B" w:rsidRPr="00DD70BC">
        <w:t xml:space="preserve">. </w:t>
      </w:r>
      <w:bookmarkEnd w:id="9"/>
    </w:p>
    <w:p w14:paraId="62D89408" w14:textId="77777777" w:rsidR="00574618" w:rsidRPr="00F32D9A" w:rsidRDefault="00574618" w:rsidP="00574618">
      <w:pPr>
        <w:pStyle w:val="PR1"/>
        <w:ind w:left="864"/>
      </w:pPr>
      <w:r w:rsidRPr="00F32D9A">
        <w:t xml:space="preserve">Place flooring and installation materials into spaces where they will be installed at least 48 hours before installation. Install flooring materials only </w:t>
      </w:r>
      <w:r>
        <w:t xml:space="preserve">after they have reached </w:t>
      </w:r>
      <w:r w:rsidRPr="00F32D9A">
        <w:t>the same temperature as space where they are to be installed.</w:t>
      </w:r>
    </w:p>
    <w:p w14:paraId="29B3F10B" w14:textId="77777777" w:rsidR="00BA799B" w:rsidRDefault="00BA799B" w:rsidP="00574618">
      <w:pPr>
        <w:pStyle w:val="PR1"/>
        <w:ind w:left="864"/>
      </w:pPr>
      <w:bookmarkStart w:id="10" w:name="_Hlk125630401"/>
      <w:r w:rsidRPr="008631A3">
        <w:t>Mechanically prepare the surface of the concrete slab</w:t>
      </w:r>
      <w:r w:rsidRPr="00696CF2">
        <w:t xml:space="preserve"> per ASTM F710</w:t>
      </w:r>
      <w:bookmarkEnd w:id="10"/>
      <w:r>
        <w:t>.</w:t>
      </w:r>
    </w:p>
    <w:p w14:paraId="7732E951" w14:textId="15BA8A28" w:rsidR="00574618" w:rsidRDefault="00574618" w:rsidP="00574618">
      <w:pPr>
        <w:pStyle w:val="PR1"/>
        <w:ind w:left="864"/>
      </w:pPr>
      <w:r w:rsidRPr="00F32D9A">
        <w:t xml:space="preserve">Sweep and then vacuum </w:t>
      </w:r>
      <w:r w:rsidR="00656083">
        <w:t xml:space="preserve">the </w:t>
      </w:r>
      <w:r w:rsidR="00656083" w:rsidRPr="00F32D9A">
        <w:t>substrate</w:t>
      </w:r>
      <w:r w:rsidRPr="00F32D9A">
        <w:t xml:space="preserve"> immediately </w:t>
      </w:r>
      <w:r>
        <w:t xml:space="preserve">before </w:t>
      </w:r>
      <w:r w:rsidRPr="00F32D9A">
        <w:t>installation. After cleaning</w:t>
      </w:r>
      <w:r>
        <w:t>, examine substrate</w:t>
      </w:r>
      <w:r w:rsidRPr="00F32D9A">
        <w:t xml:space="preserve"> for moisture, a</w:t>
      </w:r>
      <w:r>
        <w:t xml:space="preserve">lkaline salts, grit, </w:t>
      </w:r>
      <w:r w:rsidRPr="00F32D9A">
        <w:t>dust</w:t>
      </w:r>
      <w:r>
        <w:t xml:space="preserve"> or other contamination</w:t>
      </w:r>
      <w:r w:rsidRPr="00F32D9A">
        <w:t>. Proceed with installation only after unsatisfactory conditions have been corrected.</w:t>
      </w:r>
    </w:p>
    <w:p w14:paraId="772DBCB6" w14:textId="77777777" w:rsidR="0069728D" w:rsidRPr="00FA0F54" w:rsidRDefault="00433346" w:rsidP="0069728D">
      <w:pPr>
        <w:pStyle w:val="ART"/>
      </w:pPr>
      <w:r>
        <w:t>VINYL TILE</w:t>
      </w:r>
      <w:r w:rsidR="00BA6C13">
        <w:t xml:space="preserve"> </w:t>
      </w:r>
      <w:r w:rsidR="0069728D" w:rsidRPr="00FA0F54">
        <w:t>FLOORING INSTALLATION</w:t>
      </w:r>
    </w:p>
    <w:p w14:paraId="30AD8EB9" w14:textId="77777777" w:rsidR="0069728D" w:rsidRPr="00FA0F54" w:rsidRDefault="0069728D" w:rsidP="0069728D">
      <w:pPr>
        <w:pStyle w:val="PR1"/>
        <w:ind w:left="864"/>
      </w:pPr>
      <w:r w:rsidRPr="00FA0F54">
        <w:t>General:</w:t>
      </w:r>
    </w:p>
    <w:p w14:paraId="0D492BBF" w14:textId="77777777" w:rsidR="0069728D" w:rsidRDefault="0069728D" w:rsidP="0069728D">
      <w:pPr>
        <w:pStyle w:val="PR2"/>
        <w:spacing w:before="240"/>
      </w:pPr>
      <w:r w:rsidRPr="00FA0F54">
        <w:t xml:space="preserve">Comply with </w:t>
      </w:r>
      <w:r w:rsidR="00BA6C13">
        <w:t xml:space="preserve">resilient </w:t>
      </w:r>
      <w:r w:rsidR="00433346">
        <w:t xml:space="preserve">tile </w:t>
      </w:r>
      <w:r>
        <w:t xml:space="preserve">flooring </w:t>
      </w:r>
      <w:r w:rsidRPr="00FA0F54">
        <w:t>manufacturer's installation instructions.</w:t>
      </w:r>
    </w:p>
    <w:p w14:paraId="4B1FFE60" w14:textId="0A3FFEC7" w:rsidR="0069728D" w:rsidRPr="005C2795" w:rsidRDefault="0069728D" w:rsidP="0069728D">
      <w:pPr>
        <w:pStyle w:val="PR2"/>
        <w:spacing w:before="240"/>
      </w:pPr>
      <w:r>
        <w:lastRenderedPageBreak/>
        <w:t xml:space="preserve">Take necessary precautions </w:t>
      </w:r>
      <w:r w:rsidRPr="005C2795">
        <w:t xml:space="preserve">to minimize noise, </w:t>
      </w:r>
      <w:r>
        <w:t>odors</w:t>
      </w:r>
      <w:r w:rsidRPr="005C2795">
        <w:t xml:space="preserve">, </w:t>
      </w:r>
      <w:r w:rsidR="00BB7764" w:rsidRPr="005C2795">
        <w:t>du</w:t>
      </w:r>
      <w:r w:rsidR="00BB7764">
        <w:t>st,</w:t>
      </w:r>
      <w:r>
        <w:t xml:space="preserve"> and </w:t>
      </w:r>
      <w:r w:rsidRPr="005C2795">
        <w:t xml:space="preserve">inconvenience </w:t>
      </w:r>
      <w:r>
        <w:t>during installation.</w:t>
      </w:r>
    </w:p>
    <w:p w14:paraId="256E875D" w14:textId="28279218" w:rsidR="0069728D" w:rsidRPr="00574618" w:rsidRDefault="00A65573" w:rsidP="0069728D">
      <w:pPr>
        <w:pStyle w:val="PR2"/>
        <w:spacing w:before="240"/>
      </w:pPr>
      <w:r w:rsidRPr="00574618">
        <w:t xml:space="preserve">Fit flooring neatly </w:t>
      </w:r>
      <w:r>
        <w:t>leaving a</w:t>
      </w:r>
      <w:r w:rsidR="00364CFD">
        <w:t xml:space="preserve"> </w:t>
      </w:r>
      <w:r w:rsidR="00364CFD" w:rsidRPr="00364CFD">
        <w:t xml:space="preserve">¼" </w:t>
      </w:r>
      <w:r w:rsidR="00364CFD">
        <w:t xml:space="preserve">(6 mm) </w:t>
      </w:r>
      <w:r>
        <w:t xml:space="preserve">gap </w:t>
      </w:r>
      <w:r w:rsidRPr="00574618">
        <w:t>to vertical surfaces, equipment anchors, floor outlets, and other interruptions of floor surface</w:t>
      </w:r>
      <w:r>
        <w:t>.</w:t>
      </w:r>
      <w:r w:rsidR="00466B0D" w:rsidRPr="00574618">
        <w:t xml:space="preserve"> </w:t>
      </w:r>
    </w:p>
    <w:p w14:paraId="1C4BB023" w14:textId="77777777" w:rsidR="0069728D" w:rsidRDefault="0069728D" w:rsidP="0069728D">
      <w:pPr>
        <w:pStyle w:val="PR2"/>
        <w:spacing w:before="240"/>
      </w:pPr>
      <w:r w:rsidRPr="00FA0F54">
        <w:t>Extend flooring into toe spaces, door reveals, closets, and similar openings unless otherwise indicated.</w:t>
      </w:r>
    </w:p>
    <w:p w14:paraId="1EB0EEC8" w14:textId="77777777" w:rsidR="005E2E2E" w:rsidRPr="00574618" w:rsidRDefault="00433346" w:rsidP="005E2E2E">
      <w:pPr>
        <w:pStyle w:val="PR1"/>
        <w:ind w:left="864"/>
        <w:rPr>
          <w:szCs w:val="22"/>
        </w:rPr>
      </w:pPr>
      <w:r w:rsidRPr="00574618">
        <w:rPr>
          <w:szCs w:val="22"/>
        </w:rPr>
        <w:t>Lay out flooring per</w:t>
      </w:r>
      <w:r w:rsidR="00630B6E" w:rsidRPr="00574618">
        <w:rPr>
          <w:szCs w:val="22"/>
        </w:rPr>
        <w:t xml:space="preserve"> manufacturer’s recommendations:</w:t>
      </w:r>
    </w:p>
    <w:p w14:paraId="04C52DC0" w14:textId="77777777" w:rsidR="005E2E2E" w:rsidRPr="00574618" w:rsidRDefault="005E2E2E" w:rsidP="005E2E2E">
      <w:pPr>
        <w:pStyle w:val="PR1"/>
        <w:numPr>
          <w:ilvl w:val="0"/>
          <w:numId w:val="0"/>
        </w:numPr>
        <w:ind w:left="864"/>
        <w:rPr>
          <w:szCs w:val="22"/>
        </w:rPr>
      </w:pPr>
    </w:p>
    <w:p w14:paraId="1B78CFFB" w14:textId="77777777" w:rsidR="00A65573" w:rsidRPr="00574618" w:rsidRDefault="00A65573" w:rsidP="00A65573">
      <w:pPr>
        <w:pStyle w:val="PR2"/>
        <w:rPr>
          <w:szCs w:val="22"/>
        </w:rPr>
      </w:pPr>
      <w:r w:rsidRPr="00574618">
        <w:rPr>
          <w:szCs w:val="22"/>
        </w:rPr>
        <w:t>Work from center marks established between primary walls so that opposite edges of plank flooring are approximately equal in width.</w:t>
      </w:r>
    </w:p>
    <w:p w14:paraId="04CF90A0" w14:textId="77777777" w:rsidR="00A65573" w:rsidRPr="00574618" w:rsidRDefault="00A65573" w:rsidP="00A65573">
      <w:pPr>
        <w:pStyle w:val="PR2"/>
        <w:numPr>
          <w:ilvl w:val="0"/>
          <w:numId w:val="0"/>
        </w:numPr>
        <w:ind w:left="1476"/>
        <w:rPr>
          <w:szCs w:val="22"/>
        </w:rPr>
      </w:pPr>
    </w:p>
    <w:p w14:paraId="29EC05B2" w14:textId="77777777" w:rsidR="00A65573" w:rsidRPr="00574618" w:rsidRDefault="00A65573" w:rsidP="00A65573">
      <w:pPr>
        <w:pStyle w:val="PR2"/>
        <w:rPr>
          <w:szCs w:val="22"/>
        </w:rPr>
      </w:pPr>
      <w:r w:rsidRPr="00574618">
        <w:rPr>
          <w:szCs w:val="22"/>
        </w:rPr>
        <w:t>Lay planks starting at center marks in rooms and corridors.</w:t>
      </w:r>
    </w:p>
    <w:p w14:paraId="5EA340A6" w14:textId="77777777" w:rsidR="00A65573" w:rsidRPr="00574618" w:rsidRDefault="00A65573" w:rsidP="00A65573">
      <w:pPr>
        <w:pStyle w:val="PR2"/>
        <w:numPr>
          <w:ilvl w:val="0"/>
          <w:numId w:val="0"/>
        </w:numPr>
        <w:rPr>
          <w:szCs w:val="22"/>
        </w:rPr>
      </w:pPr>
    </w:p>
    <w:p w14:paraId="37F408FB" w14:textId="492F4CB5" w:rsidR="00A65573" w:rsidRPr="00574618" w:rsidRDefault="00A65573" w:rsidP="00A65573">
      <w:pPr>
        <w:pStyle w:val="PR2"/>
        <w:rPr>
          <w:szCs w:val="22"/>
        </w:rPr>
      </w:pPr>
      <w:r w:rsidRPr="00574618">
        <w:rPr>
          <w:szCs w:val="22"/>
        </w:rPr>
        <w:t xml:space="preserve">Arrange planks towards </w:t>
      </w:r>
      <w:r w:rsidR="00A74829" w:rsidRPr="00574618">
        <w:rPr>
          <w:szCs w:val="22"/>
        </w:rPr>
        <w:t>the main</w:t>
      </w:r>
      <w:r w:rsidRPr="00574618">
        <w:rPr>
          <w:szCs w:val="22"/>
        </w:rPr>
        <w:t xml:space="preserve"> window or parallel to </w:t>
      </w:r>
      <w:r w:rsidR="00A74829" w:rsidRPr="00574618">
        <w:rPr>
          <w:szCs w:val="22"/>
        </w:rPr>
        <w:t>the longest</w:t>
      </w:r>
      <w:r w:rsidRPr="00574618">
        <w:rPr>
          <w:szCs w:val="22"/>
        </w:rPr>
        <w:t xml:space="preserve"> wall.</w:t>
      </w:r>
    </w:p>
    <w:p w14:paraId="28095582" w14:textId="77777777" w:rsidR="00A65573" w:rsidRPr="00574618" w:rsidRDefault="00A65573" w:rsidP="00A65573">
      <w:pPr>
        <w:pStyle w:val="PR2"/>
        <w:numPr>
          <w:ilvl w:val="0"/>
          <w:numId w:val="0"/>
        </w:numPr>
        <w:rPr>
          <w:szCs w:val="22"/>
        </w:rPr>
      </w:pPr>
    </w:p>
    <w:p w14:paraId="09222B48" w14:textId="77777777" w:rsidR="00A65573" w:rsidRPr="00574618" w:rsidRDefault="00A65573" w:rsidP="00A65573">
      <w:pPr>
        <w:pStyle w:val="PR2"/>
        <w:rPr>
          <w:szCs w:val="22"/>
        </w:rPr>
      </w:pPr>
      <w:r w:rsidRPr="00574618">
        <w:rPr>
          <w:szCs w:val="22"/>
        </w:rPr>
        <w:t>Arrange planks in direction of traffic in corridors.</w:t>
      </w:r>
    </w:p>
    <w:p w14:paraId="7EE30E78" w14:textId="77777777" w:rsidR="00A65573" w:rsidRPr="00574618" w:rsidRDefault="00A65573" w:rsidP="00A65573">
      <w:pPr>
        <w:pStyle w:val="PR2"/>
        <w:numPr>
          <w:ilvl w:val="0"/>
          <w:numId w:val="0"/>
        </w:numPr>
        <w:rPr>
          <w:szCs w:val="22"/>
        </w:rPr>
      </w:pPr>
    </w:p>
    <w:p w14:paraId="67AEFCF7" w14:textId="77777777" w:rsidR="005E2E2E" w:rsidRDefault="005E2E2E" w:rsidP="005E2E2E">
      <w:pPr>
        <w:pStyle w:val="PR1"/>
        <w:rPr>
          <w:szCs w:val="22"/>
        </w:rPr>
      </w:pPr>
      <w:r w:rsidRPr="00574618">
        <w:rPr>
          <w:szCs w:val="22"/>
        </w:rPr>
        <w:t>Cut plank flooring to accommodate vertical surfaces, fixtures, and built-in furniture including cabinets, pipes, outlets, and door frames. Fit plank flooring neatly at equipment anchors, floor outlets, and other interruptions of floor surface.</w:t>
      </w:r>
    </w:p>
    <w:p w14:paraId="3F2B74CF" w14:textId="77777777" w:rsidR="00BA799B" w:rsidRPr="00574618" w:rsidRDefault="00BA799B" w:rsidP="002907DA">
      <w:pPr>
        <w:pStyle w:val="PR1"/>
        <w:numPr>
          <w:ilvl w:val="0"/>
          <w:numId w:val="0"/>
        </w:numPr>
        <w:ind w:left="846"/>
        <w:rPr>
          <w:szCs w:val="22"/>
        </w:rPr>
      </w:pPr>
    </w:p>
    <w:p w14:paraId="012D0451" w14:textId="7C196049" w:rsidR="005E2E2E" w:rsidRPr="00574618" w:rsidRDefault="00A65573" w:rsidP="005E2E2E">
      <w:pPr>
        <w:pStyle w:val="PR2"/>
        <w:rPr>
          <w:szCs w:val="22"/>
        </w:rPr>
      </w:pPr>
      <w:r>
        <w:rPr>
          <w:szCs w:val="22"/>
        </w:rPr>
        <w:t>L</w:t>
      </w:r>
      <w:r w:rsidRPr="00574618">
        <w:rPr>
          <w:szCs w:val="22"/>
        </w:rPr>
        <w:t xml:space="preserve">eave an </w:t>
      </w:r>
      <w:r w:rsidRPr="00A21F60">
        <w:rPr>
          <w:szCs w:val="22"/>
        </w:rPr>
        <w:t xml:space="preserve">expansion gap </w:t>
      </w:r>
      <w:r w:rsidR="00B42AFE" w:rsidRPr="00A21F60">
        <w:rPr>
          <w:szCs w:val="22"/>
        </w:rPr>
        <w:t xml:space="preserve">of </w:t>
      </w:r>
      <w:r w:rsidR="00B42AFE">
        <w:rPr>
          <w:szCs w:val="22"/>
        </w:rPr>
        <w:t>¼</w:t>
      </w:r>
      <w:r w:rsidR="00B42AFE" w:rsidRPr="00B42AFE">
        <w:rPr>
          <w:szCs w:val="22"/>
        </w:rPr>
        <w:t xml:space="preserve">" </w:t>
      </w:r>
      <w:r w:rsidRPr="00A21F60">
        <w:rPr>
          <w:szCs w:val="22"/>
        </w:rPr>
        <w:t>(6mm) at</w:t>
      </w:r>
      <w:r w:rsidRPr="00574618">
        <w:rPr>
          <w:szCs w:val="22"/>
        </w:rPr>
        <w:t xml:space="preserve"> all vertical objects and surface intersections</w:t>
      </w:r>
      <w:r w:rsidR="005E2E2E" w:rsidRPr="00574618">
        <w:rPr>
          <w:szCs w:val="22"/>
        </w:rPr>
        <w:t>.</w:t>
      </w:r>
    </w:p>
    <w:p w14:paraId="370B461B" w14:textId="77777777" w:rsidR="00630B6E" w:rsidRPr="00574618" w:rsidRDefault="00630B6E" w:rsidP="005E2E2E">
      <w:pPr>
        <w:pStyle w:val="PR2"/>
        <w:numPr>
          <w:ilvl w:val="0"/>
          <w:numId w:val="0"/>
        </w:numPr>
      </w:pPr>
    </w:p>
    <w:p w14:paraId="468D59DE" w14:textId="77777777" w:rsidR="00D90011" w:rsidRPr="00574618" w:rsidRDefault="00D90011" w:rsidP="00D90011">
      <w:pPr>
        <w:pStyle w:val="PR1"/>
        <w:ind w:left="864"/>
      </w:pPr>
      <w:r w:rsidRPr="00574618">
        <w:t>Adhered Flooring to substrates</w:t>
      </w:r>
      <w:r w:rsidR="00A70B4D" w:rsidRPr="00574618">
        <w:t xml:space="preserve"> to c</w:t>
      </w:r>
      <w:r w:rsidRPr="00574618">
        <w:t>omply with adhesive and flooring manufacturer instructions.</w:t>
      </w:r>
    </w:p>
    <w:p w14:paraId="37BD79B5" w14:textId="77777777" w:rsidR="0069728D" w:rsidRPr="00574618" w:rsidRDefault="0069728D" w:rsidP="0069728D">
      <w:pPr>
        <w:pStyle w:val="ART"/>
      </w:pPr>
      <w:r w:rsidRPr="00574618">
        <w:t>CLEANING AND PROTECTION</w:t>
      </w:r>
    </w:p>
    <w:p w14:paraId="7AF2E958" w14:textId="77777777" w:rsidR="0069728D" w:rsidRPr="00574618" w:rsidRDefault="0069728D" w:rsidP="00D90011">
      <w:pPr>
        <w:pStyle w:val="PR1"/>
        <w:ind w:left="864"/>
      </w:pPr>
      <w:r w:rsidRPr="00574618">
        <w:t xml:space="preserve">Perform </w:t>
      </w:r>
      <w:r w:rsidR="00D90011" w:rsidRPr="00574618">
        <w:t>cleaning 72 hours after completing resilient flooring installation:</w:t>
      </w:r>
    </w:p>
    <w:p w14:paraId="53EED7F1" w14:textId="77777777" w:rsidR="0069728D" w:rsidRPr="0058578B" w:rsidRDefault="0069728D" w:rsidP="0069728D">
      <w:pPr>
        <w:pStyle w:val="PR2"/>
        <w:spacing w:before="240"/>
      </w:pPr>
      <w:r w:rsidRPr="0058578B">
        <w:t xml:space="preserve">Remove </w:t>
      </w:r>
      <w:r>
        <w:t>marks</w:t>
      </w:r>
      <w:r w:rsidRPr="0058578B">
        <w:t xml:space="preserve"> </w:t>
      </w:r>
      <w:del w:id="11" w:author="PETRILLE Debbie" w:date="2023-02-20T13:43:00Z">
        <w:r w:rsidR="00A65573" w:rsidDel="007951D5">
          <w:delText xml:space="preserve"> </w:delText>
        </w:r>
        <w:r w:rsidRPr="0058578B" w:rsidDel="007951D5">
          <w:delText xml:space="preserve"> </w:delText>
        </w:r>
      </w:del>
      <w:r w:rsidRPr="0058578B">
        <w:t>from flooring surfaces.</w:t>
      </w:r>
    </w:p>
    <w:p w14:paraId="0CDF25E0" w14:textId="4FB5DD52" w:rsidR="0069728D" w:rsidRPr="0058578B" w:rsidRDefault="0069728D" w:rsidP="0069728D">
      <w:pPr>
        <w:pStyle w:val="PR2"/>
        <w:spacing w:before="240"/>
      </w:pPr>
      <w:r w:rsidRPr="0058578B">
        <w:t xml:space="preserve">Sweep and then vacuum </w:t>
      </w:r>
      <w:r w:rsidR="00A74829" w:rsidRPr="0058578B">
        <w:t>the flooring</w:t>
      </w:r>
      <w:r w:rsidRPr="0058578B">
        <w:t>.</w:t>
      </w:r>
    </w:p>
    <w:p w14:paraId="67BCB660" w14:textId="77777777" w:rsidR="0069728D" w:rsidRPr="0058578B" w:rsidRDefault="0069728D" w:rsidP="0069728D">
      <w:pPr>
        <w:pStyle w:val="PR2"/>
        <w:spacing w:before="240"/>
      </w:pPr>
      <w:r w:rsidRPr="0058578B">
        <w:t>Da</w:t>
      </w:r>
      <w:r>
        <w:t>mp-mop flooring</w:t>
      </w:r>
      <w:r w:rsidR="00BA799B">
        <w:t xml:space="preserve"> with </w:t>
      </w:r>
      <w:r w:rsidR="00A65573">
        <w:t xml:space="preserve">pH </w:t>
      </w:r>
      <w:r w:rsidR="00BA799B">
        <w:t>neutral cleaner</w:t>
      </w:r>
      <w:r>
        <w:t xml:space="preserve"> to remove </w:t>
      </w:r>
      <w:r w:rsidRPr="0058578B">
        <w:t>soiling.</w:t>
      </w:r>
    </w:p>
    <w:p w14:paraId="4DAD5CF6" w14:textId="77777777" w:rsidR="0069728D" w:rsidRPr="0058578B" w:rsidRDefault="0069728D" w:rsidP="0069728D">
      <w:pPr>
        <w:pStyle w:val="PR1"/>
        <w:ind w:left="864"/>
      </w:pPr>
      <w:r w:rsidRPr="0058578B">
        <w:t>Protect flooring from abrasions, indentations, and other damage from subsequent operations</w:t>
      </w:r>
      <w:r>
        <w:t xml:space="preserve"> and placement of equipment, </w:t>
      </w:r>
      <w:r w:rsidRPr="0058578B">
        <w:t>during remainder of construction period.</w:t>
      </w:r>
    </w:p>
    <w:p w14:paraId="0ED42C47" w14:textId="77777777" w:rsidR="0069728D" w:rsidRPr="0069728D" w:rsidRDefault="0069728D" w:rsidP="000C669D">
      <w:pPr>
        <w:pStyle w:val="EOS"/>
      </w:pPr>
      <w:r>
        <w:t xml:space="preserve">END OF </w:t>
      </w:r>
      <w:r w:rsidRPr="00E32D74">
        <w:t>SECTION</w:t>
      </w:r>
    </w:p>
    <w:sectPr w:rsidR="0069728D" w:rsidRPr="0069728D" w:rsidSect="00A92953">
      <w:headerReference w:type="default" r:id="rId10"/>
      <w:footerReference w:type="even" r:id="rId11"/>
      <w:footerReference w:type="default" r:id="rId12"/>
      <w:footnotePr>
        <w:numRestart w:val="eachSect"/>
      </w:footnotePr>
      <w:endnotePr>
        <w:numFmt w:val="decimal"/>
      </w:endnotePr>
      <w:type w:val="continuous"/>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FEB465" w14:textId="77777777" w:rsidR="00E262E8" w:rsidRDefault="00E262E8">
      <w:r>
        <w:separator/>
      </w:r>
    </w:p>
  </w:endnote>
  <w:endnote w:type="continuationSeparator" w:id="0">
    <w:p w14:paraId="76ACF1E9" w14:textId="77777777" w:rsidR="00E262E8" w:rsidRDefault="00E262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C6050D" w14:textId="77777777" w:rsidR="00496627" w:rsidRDefault="00496627" w:rsidP="009A77D4">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end"/>
    </w:r>
  </w:p>
  <w:p w14:paraId="1FBCA103" w14:textId="77777777" w:rsidR="00496627" w:rsidRDefault="00496627">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5699E8" w14:textId="77777777" w:rsidR="00496627" w:rsidRDefault="00496627" w:rsidP="000E399D">
    <w:pPr>
      <w:pStyle w:val="Pieddepage"/>
      <w:jc w:val="center"/>
    </w:pPr>
    <w:r>
      <w:t xml:space="preserve">Page </w:t>
    </w:r>
    <w:r>
      <w:fldChar w:fldCharType="begin"/>
    </w:r>
    <w:r>
      <w:instrText xml:space="preserve"> PAGE </w:instrText>
    </w:r>
    <w:r>
      <w:fldChar w:fldCharType="separate"/>
    </w:r>
    <w:r w:rsidR="00B71F0A">
      <w:rPr>
        <w:noProof/>
      </w:rPr>
      <w:t>1</w:t>
    </w:r>
    <w:r>
      <w:fldChar w:fldCharType="end"/>
    </w:r>
    <w:r>
      <w:t xml:space="preserve"> of </w:t>
    </w:r>
    <w:r>
      <w:fldChar w:fldCharType="begin"/>
    </w:r>
    <w:r>
      <w:instrText xml:space="preserve"> NUMPAGES </w:instrText>
    </w:r>
    <w:r>
      <w:fldChar w:fldCharType="separate"/>
    </w:r>
    <w:r w:rsidR="00B71F0A">
      <w:rPr>
        <w:noProof/>
      </w:rPr>
      <w:t>10</w:t>
    </w:r>
    <w:r>
      <w:fldChar w:fldCharType="end"/>
    </w:r>
  </w:p>
  <w:p w14:paraId="055B38BE" w14:textId="69597287" w:rsidR="00496627" w:rsidRDefault="005D5836" w:rsidP="000E399D">
    <w:pPr>
      <w:pStyle w:val="Pieddepage"/>
      <w:jc w:val="right"/>
    </w:pPr>
    <w:r>
      <w:t>January 202</w:t>
    </w:r>
    <w:r w:rsidR="00446A94">
      <w:t>6</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9BA91F" w14:textId="77777777" w:rsidR="00BF6905" w:rsidRDefault="00BF6905" w:rsidP="009A77D4">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end"/>
    </w:r>
  </w:p>
  <w:p w14:paraId="4CB410E8" w14:textId="77777777" w:rsidR="00BF6905" w:rsidRDefault="00BF6905">
    <w:pPr>
      <w:pStyle w:val="Pieddepag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5E11C7" w14:textId="77777777" w:rsidR="00BF6905" w:rsidRDefault="00BF6905" w:rsidP="000E399D">
    <w:pPr>
      <w:pStyle w:val="Pieddepage"/>
      <w:jc w:val="center"/>
    </w:pPr>
    <w:r>
      <w:t xml:space="preserve">Page </w:t>
    </w:r>
    <w:r>
      <w:fldChar w:fldCharType="begin"/>
    </w:r>
    <w:r>
      <w:instrText xml:space="preserve"> PAGE </w:instrText>
    </w:r>
    <w:r>
      <w:fldChar w:fldCharType="separate"/>
    </w:r>
    <w:r w:rsidR="00B71F0A">
      <w:rPr>
        <w:noProof/>
      </w:rPr>
      <w:t>7</w:t>
    </w:r>
    <w:r>
      <w:fldChar w:fldCharType="end"/>
    </w:r>
    <w:r>
      <w:t xml:space="preserve"> of </w:t>
    </w:r>
    <w:r>
      <w:fldChar w:fldCharType="begin"/>
    </w:r>
    <w:r>
      <w:instrText xml:space="preserve"> NUMPAGES </w:instrText>
    </w:r>
    <w:r>
      <w:fldChar w:fldCharType="separate"/>
    </w:r>
    <w:r w:rsidR="00B71F0A">
      <w:rPr>
        <w:noProof/>
      </w:rPr>
      <w:t>10</w:t>
    </w:r>
    <w:r>
      <w:fldChar w:fldCharType="end"/>
    </w:r>
  </w:p>
  <w:p w14:paraId="3BDCC341" w14:textId="2C69F7D9" w:rsidR="00AF2CF0" w:rsidRDefault="00C74570" w:rsidP="00C74570">
    <w:pPr>
      <w:pStyle w:val="Pieddepage"/>
      <w:tabs>
        <w:tab w:val="right" w:pos="9360"/>
      </w:tabs>
    </w:pPr>
    <w:r>
      <w:t>Spec Guide – Creation 55</w:t>
    </w:r>
    <w:r>
      <w:tab/>
    </w:r>
    <w:r>
      <w:tab/>
    </w:r>
    <w:r w:rsidR="005D5836">
      <w:t>January 202</w:t>
    </w:r>
    <w:r w:rsidR="00446A94">
      <w:t>6</w:t>
    </w:r>
  </w:p>
  <w:p w14:paraId="1F3B64CA" w14:textId="77777777" w:rsidR="00BF6905" w:rsidRDefault="00BF6905" w:rsidP="00AF2CF0">
    <w:pPr>
      <w:pStyle w:val="Pieddepage"/>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430AD6" w14:textId="77777777" w:rsidR="00E262E8" w:rsidRDefault="00E262E8">
      <w:r>
        <w:separator/>
      </w:r>
    </w:p>
  </w:footnote>
  <w:footnote w:type="continuationSeparator" w:id="0">
    <w:p w14:paraId="45A3E99C" w14:textId="77777777" w:rsidR="00E262E8" w:rsidRDefault="00E262E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43CDA5" w14:textId="7F9B48C0" w:rsidR="00496627" w:rsidRPr="00DC6C97" w:rsidRDefault="00D21C3F" w:rsidP="002907DA">
    <w:pPr>
      <w:pStyle w:val="En-tte"/>
      <w:rPr>
        <w:rFonts w:ascii="Arial" w:hAnsi="Arial" w:cs="Arial"/>
        <w:b/>
        <w:color w:val="0000FF"/>
        <w:sz w:val="20"/>
        <w:szCs w:val="20"/>
      </w:rPr>
    </w:pPr>
    <w:r>
      <w:rPr>
        <w:rFonts w:ascii="Arial" w:hAnsi="Arial" w:cs="Arial"/>
        <w:b/>
        <w:noProof/>
        <w:color w:val="333333"/>
      </w:rPr>
      <w:drawing>
        <wp:inline distT="0" distB="0" distL="0" distR="0" wp14:anchorId="4F2E3DA6" wp14:editId="60AF1D3F">
          <wp:extent cx="2124075" cy="699695"/>
          <wp:effectExtent l="0" t="0" r="0" b="571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40630" cy="705148"/>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EF9903" w14:textId="77777777" w:rsidR="007F7D07" w:rsidRPr="00874813" w:rsidRDefault="007F7D07" w:rsidP="007F7D07">
    <w:pPr>
      <w:pStyle w:val="En-tte"/>
      <w:jc w:val="center"/>
      <w:rPr>
        <w:rFonts w:ascii="Arial" w:hAnsi="Arial" w:cs="Arial"/>
        <w:b/>
        <w:color w:val="333333"/>
      </w:rPr>
    </w:pPr>
    <w:r w:rsidRPr="00874813">
      <w:rPr>
        <w:rFonts w:ascii="Arial" w:hAnsi="Arial" w:cs="Arial"/>
        <w:b/>
        <w:color w:val="333333"/>
      </w:rPr>
      <w:t xml:space="preserve">GUIDE SPECIFICATION </w:t>
    </w:r>
  </w:p>
  <w:p w14:paraId="3ECDF26A" w14:textId="77777777" w:rsidR="007F7D07" w:rsidRDefault="00D32417" w:rsidP="007F7D07">
    <w:pPr>
      <w:pStyle w:val="En-tte"/>
      <w:jc w:val="center"/>
      <w:rPr>
        <w:rFonts w:ascii="Arial" w:hAnsi="Arial" w:cs="Arial"/>
        <w:b/>
        <w:color w:val="333333"/>
      </w:rPr>
    </w:pPr>
    <w:r>
      <w:rPr>
        <w:rFonts w:ascii="Arial" w:hAnsi="Arial" w:cs="Arial"/>
        <w:b/>
        <w:color w:val="333333"/>
      </w:rPr>
      <w:t>096519- Resilient Tile</w:t>
    </w:r>
    <w:r w:rsidR="007F7D07">
      <w:rPr>
        <w:rFonts w:ascii="Arial" w:hAnsi="Arial" w:cs="Arial"/>
        <w:b/>
        <w:color w:val="333333"/>
      </w:rPr>
      <w:t xml:space="preserve"> Flooring</w:t>
    </w:r>
    <w:r>
      <w:rPr>
        <w:rFonts w:ascii="Arial" w:hAnsi="Arial" w:cs="Arial"/>
        <w:b/>
        <w:color w:val="333333"/>
      </w:rPr>
      <w:t xml:space="preserve"> including Solid Vinyl Floor Tile</w:t>
    </w:r>
  </w:p>
  <w:p w14:paraId="7DD99CC1" w14:textId="77777777" w:rsidR="007F7D07" w:rsidRPr="00874813" w:rsidRDefault="00D32417" w:rsidP="007F7D07">
    <w:pPr>
      <w:pStyle w:val="En-tte"/>
      <w:jc w:val="center"/>
      <w:rPr>
        <w:rFonts w:ascii="Arial" w:hAnsi="Arial" w:cs="Arial"/>
        <w:b/>
        <w:color w:val="333333"/>
      </w:rPr>
    </w:pPr>
    <w:r>
      <w:rPr>
        <w:rFonts w:ascii="Arial" w:hAnsi="Arial" w:cs="Arial"/>
        <w:b/>
        <w:color w:val="333333"/>
      </w:rPr>
      <w:t>(Section 096519.23 – Resilient / Vinyl Tile</w:t>
    </w:r>
    <w:r w:rsidR="007F7D07">
      <w:rPr>
        <w:rFonts w:ascii="Arial" w:hAnsi="Arial" w:cs="Arial"/>
        <w:b/>
        <w:color w:val="333333"/>
      </w:rPr>
      <w:t xml:space="preserve"> Flooring)</w:t>
    </w:r>
  </w:p>
  <w:p w14:paraId="205F868F" w14:textId="77777777" w:rsidR="00496627" w:rsidRPr="00496627" w:rsidRDefault="00496627" w:rsidP="00496627">
    <w:pPr>
      <w:pStyle w:val="En-tte"/>
      <w:jc w:val="center"/>
      <w:rPr>
        <w:rFonts w:ascii="Arial" w:hAnsi="Arial" w:cs="Arial"/>
        <w:b/>
        <w:color w:val="0000FF"/>
        <w:sz w:val="20"/>
        <w:szCs w:val="20"/>
        <w:u w:val="singl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6C5A2FAA"/>
    <w:lvl w:ilvl="0">
      <w:start w:val="1"/>
      <w:numFmt w:val="decimal"/>
      <w:pStyle w:val="PRT"/>
      <w:suff w:val="nothing"/>
      <w:lvlText w:val="PART %1 - "/>
      <w:lvlJc w:val="left"/>
    </w:lvl>
    <w:lvl w:ilvl="1">
      <w:numFmt w:val="decimal"/>
      <w:pStyle w:val="SUT"/>
      <w:suff w:val="nothing"/>
      <w:lvlText w:val="SCHEDULE %2 - "/>
      <w:lvlJc w:val="left"/>
    </w:lvl>
    <w:lvl w:ilvl="2">
      <w:numFmt w:val="decimal"/>
      <w:pStyle w:val="DST"/>
      <w:suff w:val="nothing"/>
      <w:lvlText w:val="PRODUCT DATA SHEET %3 - "/>
      <w:lvlJc w:val="left"/>
    </w:lvl>
    <w:lvl w:ilvl="3">
      <w:start w:val="1"/>
      <w:numFmt w:val="decimal"/>
      <w:pStyle w:val="ART"/>
      <w:lvlText w:val="%1.%4"/>
      <w:lvlJc w:val="left"/>
      <w:pPr>
        <w:tabs>
          <w:tab w:val="left" w:pos="864"/>
        </w:tabs>
        <w:ind w:left="864" w:hanging="864"/>
      </w:pPr>
    </w:lvl>
    <w:lvl w:ilvl="4">
      <w:start w:val="1"/>
      <w:numFmt w:val="upperLetter"/>
      <w:pStyle w:val="PR1"/>
      <w:lvlText w:val="%5."/>
      <w:lvlJc w:val="left"/>
      <w:pPr>
        <w:tabs>
          <w:tab w:val="left" w:pos="846"/>
        </w:tabs>
        <w:ind w:left="846" w:hanging="576"/>
      </w:pPr>
    </w:lvl>
    <w:lvl w:ilvl="5">
      <w:start w:val="1"/>
      <w:numFmt w:val="decimal"/>
      <w:pStyle w:val="PR2"/>
      <w:lvlText w:val="%6."/>
      <w:lvlJc w:val="left"/>
      <w:pPr>
        <w:tabs>
          <w:tab w:val="left" w:pos="1476"/>
        </w:tabs>
        <w:ind w:left="1476" w:hanging="576"/>
      </w:pPr>
    </w:lvl>
    <w:lvl w:ilvl="6">
      <w:start w:val="1"/>
      <w:numFmt w:val="lowerLetter"/>
      <w:pStyle w:val="PR3"/>
      <w:lvlText w:val="%7."/>
      <w:lvlJc w:val="left"/>
      <w:pPr>
        <w:tabs>
          <w:tab w:val="left" w:pos="2016"/>
        </w:tabs>
        <w:ind w:left="2016" w:hanging="576"/>
      </w:pPr>
    </w:lvl>
    <w:lvl w:ilvl="7">
      <w:start w:val="1"/>
      <w:numFmt w:val="decimal"/>
      <w:pStyle w:val="PR4"/>
      <w:lvlText w:val="%8)"/>
      <w:lvlJc w:val="left"/>
      <w:pPr>
        <w:tabs>
          <w:tab w:val="left" w:pos="2592"/>
        </w:tabs>
        <w:ind w:left="2592" w:hanging="576"/>
      </w:pPr>
    </w:lvl>
    <w:lvl w:ilvl="8">
      <w:start w:val="1"/>
      <w:numFmt w:val="lowerLetter"/>
      <w:pStyle w:val="PR5"/>
      <w:lvlText w:val="%9)"/>
      <w:lvlJc w:val="left"/>
      <w:pPr>
        <w:tabs>
          <w:tab w:val="left" w:pos="3168"/>
        </w:tabs>
        <w:ind w:left="3168" w:hanging="576"/>
      </w:pPr>
    </w:lvl>
  </w:abstractNum>
  <w:abstractNum w:abstractNumId="1" w15:restartNumberingAfterBreak="0">
    <w:nsid w:val="08560161"/>
    <w:multiLevelType w:val="hybridMultilevel"/>
    <w:tmpl w:val="3BE29814"/>
    <w:lvl w:ilvl="0" w:tplc="7C2C29E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441C246C"/>
    <w:multiLevelType w:val="hybridMultilevel"/>
    <w:tmpl w:val="FD926FE6"/>
    <w:lvl w:ilvl="0" w:tplc="0409000D">
      <w:start w:val="1"/>
      <w:numFmt w:val="bullet"/>
      <w:lvlText w:val=""/>
      <w:lvlJc w:val="left"/>
      <w:pPr>
        <w:tabs>
          <w:tab w:val="num" w:pos="1440"/>
        </w:tabs>
        <w:ind w:left="1440" w:hanging="360"/>
      </w:pPr>
      <w:rPr>
        <w:rFonts w:ascii="Wingdings" w:hAnsi="Wingdings" w:hint="default"/>
      </w:rPr>
    </w:lvl>
    <w:lvl w:ilvl="1" w:tplc="04090015">
      <w:start w:val="1"/>
      <w:numFmt w:val="upperLetter"/>
      <w:lvlText w:val="%2."/>
      <w:lvlJc w:val="left"/>
      <w:pPr>
        <w:tabs>
          <w:tab w:val="num" w:pos="2160"/>
        </w:tabs>
        <w:ind w:left="2160" w:hanging="360"/>
      </w:pPr>
      <w:rPr>
        <w:rFonts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 w15:restartNumberingAfterBreak="0">
    <w:nsid w:val="60D528E1"/>
    <w:multiLevelType w:val="hybridMultilevel"/>
    <w:tmpl w:val="EEDC0736"/>
    <w:lvl w:ilvl="0" w:tplc="7C2C29E6">
      <w:start w:val="1"/>
      <w:numFmt w:val="bullet"/>
      <w:lvlText w:val=""/>
      <w:lvlJc w:val="left"/>
      <w:pPr>
        <w:tabs>
          <w:tab w:val="num" w:pos="2160"/>
        </w:tabs>
        <w:ind w:left="2160" w:hanging="360"/>
      </w:pPr>
      <w:rPr>
        <w:rFonts w:ascii="Symbol" w:hAnsi="Symbol" w:hint="default"/>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4" w15:restartNumberingAfterBreak="0">
    <w:nsid w:val="64BF383B"/>
    <w:multiLevelType w:val="hybridMultilevel"/>
    <w:tmpl w:val="45620C24"/>
    <w:lvl w:ilvl="0" w:tplc="7C2C29E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787845162">
    <w:abstractNumId w:val="0"/>
  </w:num>
  <w:num w:numId="2" w16cid:durableId="1364399613">
    <w:abstractNumId w:val="2"/>
  </w:num>
  <w:num w:numId="3" w16cid:durableId="1293360866">
    <w:abstractNumId w:val="0"/>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816140755">
    <w:abstractNumId w:val="4"/>
  </w:num>
  <w:num w:numId="5" w16cid:durableId="903682623">
    <w:abstractNumId w:val="1"/>
  </w:num>
  <w:num w:numId="6" w16cid:durableId="252008932">
    <w:abstractNumId w:val="3"/>
  </w:num>
  <w:num w:numId="7" w16cid:durableId="1444765687">
    <w:abstractNumId w:val="0"/>
    <w:lvlOverride w:ilvl="0">
      <w:startOverride w:val="2"/>
    </w:lvlOverride>
    <w:lvlOverride w:ilvl="1"/>
    <w:lvlOverride w:ilvl="2"/>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 w:numId="8" w16cid:durableId="1553418366">
    <w:abstractNumId w:val="0"/>
    <w:lvlOverride w:ilvl="0">
      <w:startOverride w:val="2"/>
    </w:lvlOverride>
    <w:lvlOverride w:ilvl="1"/>
    <w:lvlOverride w:ilvl="2"/>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 w:numId="9" w16cid:durableId="1285307383">
    <w:abstractNumId w:val="0"/>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016270587">
    <w:abstractNumId w:val="0"/>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360"/>
  <w:autoHyphenation/>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0"/>
  </w:hdrShapeDefaults>
  <w:footnotePr>
    <w:numRestart w:val="eachSect"/>
    <w:footnote w:id="-1"/>
    <w:footnote w:id="0"/>
  </w:footnotePr>
  <w:endnotePr>
    <w:pos w:val="sectEnd"/>
    <w:numFmt w:val="decimal"/>
    <w:endnote w:id="-1"/>
    <w:endnote w:id="0"/>
  </w:endnotePr>
  <w:compat>
    <w:suppressTopSpacing/>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41D6"/>
    <w:rsid w:val="00004757"/>
    <w:rsid w:val="0000511D"/>
    <w:rsid w:val="0002458A"/>
    <w:rsid w:val="00026789"/>
    <w:rsid w:val="0003060A"/>
    <w:rsid w:val="000366C4"/>
    <w:rsid w:val="000430FC"/>
    <w:rsid w:val="000431F0"/>
    <w:rsid w:val="00043E39"/>
    <w:rsid w:val="00050483"/>
    <w:rsid w:val="0006598E"/>
    <w:rsid w:val="0007481C"/>
    <w:rsid w:val="00080B9E"/>
    <w:rsid w:val="00082176"/>
    <w:rsid w:val="00084452"/>
    <w:rsid w:val="00085756"/>
    <w:rsid w:val="00091D05"/>
    <w:rsid w:val="000A10AC"/>
    <w:rsid w:val="000A499D"/>
    <w:rsid w:val="000A749B"/>
    <w:rsid w:val="000B4AC0"/>
    <w:rsid w:val="000B7E19"/>
    <w:rsid w:val="000C1D67"/>
    <w:rsid w:val="000C598A"/>
    <w:rsid w:val="000C669D"/>
    <w:rsid w:val="000E399D"/>
    <w:rsid w:val="000F0788"/>
    <w:rsid w:val="000F1EBB"/>
    <w:rsid w:val="0010319F"/>
    <w:rsid w:val="00111299"/>
    <w:rsid w:val="00113597"/>
    <w:rsid w:val="001212C9"/>
    <w:rsid w:val="0012196C"/>
    <w:rsid w:val="00130169"/>
    <w:rsid w:val="00135037"/>
    <w:rsid w:val="00153914"/>
    <w:rsid w:val="00153E1B"/>
    <w:rsid w:val="00156C66"/>
    <w:rsid w:val="0016434F"/>
    <w:rsid w:val="00174A87"/>
    <w:rsid w:val="00176F06"/>
    <w:rsid w:val="00180EBD"/>
    <w:rsid w:val="00190175"/>
    <w:rsid w:val="001A639F"/>
    <w:rsid w:val="001C0A2A"/>
    <w:rsid w:val="001C1234"/>
    <w:rsid w:val="001C672A"/>
    <w:rsid w:val="001D72A1"/>
    <w:rsid w:val="001E4224"/>
    <w:rsid w:val="001F2F87"/>
    <w:rsid w:val="00202E95"/>
    <w:rsid w:val="00215A92"/>
    <w:rsid w:val="00217C45"/>
    <w:rsid w:val="00230F5C"/>
    <w:rsid w:val="00232B23"/>
    <w:rsid w:val="00242A75"/>
    <w:rsid w:val="00242DEF"/>
    <w:rsid w:val="00244832"/>
    <w:rsid w:val="00250F5E"/>
    <w:rsid w:val="002531A6"/>
    <w:rsid w:val="002536F1"/>
    <w:rsid w:val="002614DA"/>
    <w:rsid w:val="002620E9"/>
    <w:rsid w:val="0026359C"/>
    <w:rsid w:val="002649C8"/>
    <w:rsid w:val="0027617A"/>
    <w:rsid w:val="002779BD"/>
    <w:rsid w:val="00280771"/>
    <w:rsid w:val="002907DA"/>
    <w:rsid w:val="002A3106"/>
    <w:rsid w:val="002B10A3"/>
    <w:rsid w:val="002B43B9"/>
    <w:rsid w:val="002B5CB2"/>
    <w:rsid w:val="002D0B51"/>
    <w:rsid w:val="002D41D6"/>
    <w:rsid w:val="002D5F99"/>
    <w:rsid w:val="00320942"/>
    <w:rsid w:val="0033462A"/>
    <w:rsid w:val="003378D0"/>
    <w:rsid w:val="00340522"/>
    <w:rsid w:val="003408BF"/>
    <w:rsid w:val="003432B7"/>
    <w:rsid w:val="003507CF"/>
    <w:rsid w:val="003577DF"/>
    <w:rsid w:val="00362131"/>
    <w:rsid w:val="003634E1"/>
    <w:rsid w:val="00364BB9"/>
    <w:rsid w:val="00364BBD"/>
    <w:rsid w:val="00364CFD"/>
    <w:rsid w:val="003653E4"/>
    <w:rsid w:val="00377840"/>
    <w:rsid w:val="00381849"/>
    <w:rsid w:val="003944B6"/>
    <w:rsid w:val="003949BA"/>
    <w:rsid w:val="00397CC9"/>
    <w:rsid w:val="003A0B09"/>
    <w:rsid w:val="003A2B80"/>
    <w:rsid w:val="003B0DDE"/>
    <w:rsid w:val="003B2D40"/>
    <w:rsid w:val="003D0C4E"/>
    <w:rsid w:val="003D3BEC"/>
    <w:rsid w:val="003D54AA"/>
    <w:rsid w:val="003F40D7"/>
    <w:rsid w:val="003F44DE"/>
    <w:rsid w:val="003F4D6D"/>
    <w:rsid w:val="00404044"/>
    <w:rsid w:val="00407BBD"/>
    <w:rsid w:val="00412C61"/>
    <w:rsid w:val="00416291"/>
    <w:rsid w:val="00421FEC"/>
    <w:rsid w:val="0042774B"/>
    <w:rsid w:val="00433346"/>
    <w:rsid w:val="00441122"/>
    <w:rsid w:val="00441183"/>
    <w:rsid w:val="004457E3"/>
    <w:rsid w:val="00446A94"/>
    <w:rsid w:val="00452958"/>
    <w:rsid w:val="0045725D"/>
    <w:rsid w:val="00457449"/>
    <w:rsid w:val="00466B0D"/>
    <w:rsid w:val="00467036"/>
    <w:rsid w:val="00467881"/>
    <w:rsid w:val="00482C51"/>
    <w:rsid w:val="00491E21"/>
    <w:rsid w:val="004958B0"/>
    <w:rsid w:val="00496627"/>
    <w:rsid w:val="004A0898"/>
    <w:rsid w:val="004A780B"/>
    <w:rsid w:val="004A78D7"/>
    <w:rsid w:val="004B5D72"/>
    <w:rsid w:val="004C0246"/>
    <w:rsid w:val="004D4FBC"/>
    <w:rsid w:val="004E7E5B"/>
    <w:rsid w:val="004F1073"/>
    <w:rsid w:val="004F4FBE"/>
    <w:rsid w:val="00504997"/>
    <w:rsid w:val="00511F8F"/>
    <w:rsid w:val="00521020"/>
    <w:rsid w:val="005312E3"/>
    <w:rsid w:val="00532537"/>
    <w:rsid w:val="00540719"/>
    <w:rsid w:val="00543A97"/>
    <w:rsid w:val="00562B73"/>
    <w:rsid w:val="00573DB5"/>
    <w:rsid w:val="00574618"/>
    <w:rsid w:val="00583388"/>
    <w:rsid w:val="005A7DE7"/>
    <w:rsid w:val="005B01A3"/>
    <w:rsid w:val="005B7791"/>
    <w:rsid w:val="005C05C9"/>
    <w:rsid w:val="005C2A08"/>
    <w:rsid w:val="005D12C4"/>
    <w:rsid w:val="005D5836"/>
    <w:rsid w:val="005E2E2E"/>
    <w:rsid w:val="005F1341"/>
    <w:rsid w:val="00600FF3"/>
    <w:rsid w:val="006012DD"/>
    <w:rsid w:val="00605D4A"/>
    <w:rsid w:val="00607F62"/>
    <w:rsid w:val="00620C21"/>
    <w:rsid w:val="00621E8F"/>
    <w:rsid w:val="00630B6E"/>
    <w:rsid w:val="00640E80"/>
    <w:rsid w:val="00646B52"/>
    <w:rsid w:val="006509FA"/>
    <w:rsid w:val="00651431"/>
    <w:rsid w:val="00653F87"/>
    <w:rsid w:val="00656083"/>
    <w:rsid w:val="00674CBB"/>
    <w:rsid w:val="00687C15"/>
    <w:rsid w:val="0069728D"/>
    <w:rsid w:val="006A52D2"/>
    <w:rsid w:val="006B27A8"/>
    <w:rsid w:val="006B3310"/>
    <w:rsid w:val="006B710E"/>
    <w:rsid w:val="006C108E"/>
    <w:rsid w:val="006D5A4F"/>
    <w:rsid w:val="006F2F17"/>
    <w:rsid w:val="00704A12"/>
    <w:rsid w:val="00704DA6"/>
    <w:rsid w:val="007129BA"/>
    <w:rsid w:val="00724042"/>
    <w:rsid w:val="00737A70"/>
    <w:rsid w:val="00746620"/>
    <w:rsid w:val="00750B80"/>
    <w:rsid w:val="00754CF2"/>
    <w:rsid w:val="00777D7D"/>
    <w:rsid w:val="007835D1"/>
    <w:rsid w:val="00783B95"/>
    <w:rsid w:val="007916A7"/>
    <w:rsid w:val="00792ED4"/>
    <w:rsid w:val="007951D5"/>
    <w:rsid w:val="007C02BE"/>
    <w:rsid w:val="007C0FC7"/>
    <w:rsid w:val="007C3692"/>
    <w:rsid w:val="007C616B"/>
    <w:rsid w:val="007D4393"/>
    <w:rsid w:val="007E04FB"/>
    <w:rsid w:val="007F7D07"/>
    <w:rsid w:val="00805449"/>
    <w:rsid w:val="00806FB6"/>
    <w:rsid w:val="00821AB1"/>
    <w:rsid w:val="00830EE4"/>
    <w:rsid w:val="00836B67"/>
    <w:rsid w:val="00843CA0"/>
    <w:rsid w:val="00844834"/>
    <w:rsid w:val="00846843"/>
    <w:rsid w:val="0084707A"/>
    <w:rsid w:val="00871A7C"/>
    <w:rsid w:val="00873DCD"/>
    <w:rsid w:val="00883C99"/>
    <w:rsid w:val="00887F6A"/>
    <w:rsid w:val="00897043"/>
    <w:rsid w:val="008B556D"/>
    <w:rsid w:val="008B76BB"/>
    <w:rsid w:val="008C3026"/>
    <w:rsid w:val="008C4698"/>
    <w:rsid w:val="008C57F5"/>
    <w:rsid w:val="008E7068"/>
    <w:rsid w:val="0091216B"/>
    <w:rsid w:val="00913052"/>
    <w:rsid w:val="00913D4C"/>
    <w:rsid w:val="00921408"/>
    <w:rsid w:val="009226F0"/>
    <w:rsid w:val="00922A1E"/>
    <w:rsid w:val="00935604"/>
    <w:rsid w:val="00936A87"/>
    <w:rsid w:val="009531B3"/>
    <w:rsid w:val="0096320B"/>
    <w:rsid w:val="009709E2"/>
    <w:rsid w:val="009826B6"/>
    <w:rsid w:val="00983B5C"/>
    <w:rsid w:val="009868C2"/>
    <w:rsid w:val="00996EFD"/>
    <w:rsid w:val="009A0420"/>
    <w:rsid w:val="009A3DAA"/>
    <w:rsid w:val="009A5EC8"/>
    <w:rsid w:val="009A77D4"/>
    <w:rsid w:val="009B3C75"/>
    <w:rsid w:val="009C075F"/>
    <w:rsid w:val="009C228C"/>
    <w:rsid w:val="009D6DBF"/>
    <w:rsid w:val="00A20616"/>
    <w:rsid w:val="00A24AB9"/>
    <w:rsid w:val="00A26E76"/>
    <w:rsid w:val="00A3719C"/>
    <w:rsid w:val="00A41BC7"/>
    <w:rsid w:val="00A50B5B"/>
    <w:rsid w:val="00A5538C"/>
    <w:rsid w:val="00A65573"/>
    <w:rsid w:val="00A705F4"/>
    <w:rsid w:val="00A70B4D"/>
    <w:rsid w:val="00A74829"/>
    <w:rsid w:val="00A83160"/>
    <w:rsid w:val="00A8699C"/>
    <w:rsid w:val="00A90A0B"/>
    <w:rsid w:val="00A92953"/>
    <w:rsid w:val="00A92BB2"/>
    <w:rsid w:val="00AB6184"/>
    <w:rsid w:val="00AB6658"/>
    <w:rsid w:val="00AF2CF0"/>
    <w:rsid w:val="00AF772B"/>
    <w:rsid w:val="00AF7E71"/>
    <w:rsid w:val="00B05674"/>
    <w:rsid w:val="00B11636"/>
    <w:rsid w:val="00B1274A"/>
    <w:rsid w:val="00B14613"/>
    <w:rsid w:val="00B1746A"/>
    <w:rsid w:val="00B33CF1"/>
    <w:rsid w:val="00B42AFE"/>
    <w:rsid w:val="00B44040"/>
    <w:rsid w:val="00B5569E"/>
    <w:rsid w:val="00B64383"/>
    <w:rsid w:val="00B6656C"/>
    <w:rsid w:val="00B67222"/>
    <w:rsid w:val="00B71F0A"/>
    <w:rsid w:val="00B762C6"/>
    <w:rsid w:val="00B76899"/>
    <w:rsid w:val="00B8455F"/>
    <w:rsid w:val="00B97CA4"/>
    <w:rsid w:val="00BA2E66"/>
    <w:rsid w:val="00BA3C63"/>
    <w:rsid w:val="00BA6C13"/>
    <w:rsid w:val="00BA799B"/>
    <w:rsid w:val="00BB21AD"/>
    <w:rsid w:val="00BB247E"/>
    <w:rsid w:val="00BB7764"/>
    <w:rsid w:val="00BC35AB"/>
    <w:rsid w:val="00BC7BA4"/>
    <w:rsid w:val="00BD1777"/>
    <w:rsid w:val="00BD2913"/>
    <w:rsid w:val="00BD3219"/>
    <w:rsid w:val="00BD401D"/>
    <w:rsid w:val="00BD4F42"/>
    <w:rsid w:val="00BD529B"/>
    <w:rsid w:val="00BD7B44"/>
    <w:rsid w:val="00BE4128"/>
    <w:rsid w:val="00BE7D3A"/>
    <w:rsid w:val="00BF47D5"/>
    <w:rsid w:val="00BF6905"/>
    <w:rsid w:val="00BF713A"/>
    <w:rsid w:val="00C031E0"/>
    <w:rsid w:val="00C10F7D"/>
    <w:rsid w:val="00C16BA2"/>
    <w:rsid w:val="00C235C4"/>
    <w:rsid w:val="00C37B9D"/>
    <w:rsid w:val="00C5669C"/>
    <w:rsid w:val="00C74570"/>
    <w:rsid w:val="00C75646"/>
    <w:rsid w:val="00C97B65"/>
    <w:rsid w:val="00CA26C3"/>
    <w:rsid w:val="00CD5C4C"/>
    <w:rsid w:val="00CF207D"/>
    <w:rsid w:val="00CF6DB5"/>
    <w:rsid w:val="00D02697"/>
    <w:rsid w:val="00D056E5"/>
    <w:rsid w:val="00D07239"/>
    <w:rsid w:val="00D13FBB"/>
    <w:rsid w:val="00D148E0"/>
    <w:rsid w:val="00D1651D"/>
    <w:rsid w:val="00D21C3F"/>
    <w:rsid w:val="00D32417"/>
    <w:rsid w:val="00D3300E"/>
    <w:rsid w:val="00D53616"/>
    <w:rsid w:val="00D6140F"/>
    <w:rsid w:val="00D732E6"/>
    <w:rsid w:val="00D73D6D"/>
    <w:rsid w:val="00D75113"/>
    <w:rsid w:val="00D77033"/>
    <w:rsid w:val="00D90011"/>
    <w:rsid w:val="00DA1022"/>
    <w:rsid w:val="00DA330B"/>
    <w:rsid w:val="00DA4BDA"/>
    <w:rsid w:val="00DA507C"/>
    <w:rsid w:val="00DA71BC"/>
    <w:rsid w:val="00DB79F9"/>
    <w:rsid w:val="00DC3A2C"/>
    <w:rsid w:val="00DD7E4C"/>
    <w:rsid w:val="00DE5410"/>
    <w:rsid w:val="00E06105"/>
    <w:rsid w:val="00E1608E"/>
    <w:rsid w:val="00E20574"/>
    <w:rsid w:val="00E20F94"/>
    <w:rsid w:val="00E262E8"/>
    <w:rsid w:val="00E43362"/>
    <w:rsid w:val="00E43716"/>
    <w:rsid w:val="00E44655"/>
    <w:rsid w:val="00E44B7D"/>
    <w:rsid w:val="00E538C5"/>
    <w:rsid w:val="00E7111E"/>
    <w:rsid w:val="00E72BFF"/>
    <w:rsid w:val="00E7430D"/>
    <w:rsid w:val="00E7739F"/>
    <w:rsid w:val="00E77FB5"/>
    <w:rsid w:val="00EA5E98"/>
    <w:rsid w:val="00EB19DF"/>
    <w:rsid w:val="00EE1E46"/>
    <w:rsid w:val="00EF1DC9"/>
    <w:rsid w:val="00EF3A14"/>
    <w:rsid w:val="00F0011E"/>
    <w:rsid w:val="00F00973"/>
    <w:rsid w:val="00F12F80"/>
    <w:rsid w:val="00F16220"/>
    <w:rsid w:val="00F21137"/>
    <w:rsid w:val="00F311B2"/>
    <w:rsid w:val="00F42D8E"/>
    <w:rsid w:val="00F45687"/>
    <w:rsid w:val="00F461A7"/>
    <w:rsid w:val="00F6359E"/>
    <w:rsid w:val="00F668DB"/>
    <w:rsid w:val="00F726C6"/>
    <w:rsid w:val="00F77D3A"/>
    <w:rsid w:val="00F90DD2"/>
    <w:rsid w:val="00F918DB"/>
    <w:rsid w:val="00F97C45"/>
    <w:rsid w:val="00FA31EF"/>
    <w:rsid w:val="00FA45D0"/>
    <w:rsid w:val="00FA6454"/>
    <w:rsid w:val="00FA73D6"/>
    <w:rsid w:val="00FB02F2"/>
    <w:rsid w:val="00FB1AC9"/>
    <w:rsid w:val="00FC5043"/>
    <w:rsid w:val="00FC64D3"/>
    <w:rsid w:val="00FC6E5B"/>
    <w:rsid w:val="00FD1022"/>
    <w:rsid w:val="00FE47AC"/>
    <w:rsid w:val="00FE76D9"/>
    <w:rsid w:val="00FE7BF7"/>
    <w:rsid w:val="00FF1636"/>
    <w:rsid w:val="00FF5282"/>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7CEAF76"/>
  <w15:chartTrackingRefBased/>
  <w15:docId w15:val="{6465239F-4338-4746-A549-157EC3EFF1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2"/>
      <w:lang w:val="en-US"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HDR">
    <w:name w:val="HDR"/>
    <w:basedOn w:val="Normal"/>
    <w:pPr>
      <w:tabs>
        <w:tab w:val="center" w:pos="4608"/>
        <w:tab w:val="right" w:pos="9360"/>
      </w:tabs>
      <w:suppressAutoHyphens/>
      <w:jc w:val="both"/>
    </w:pPr>
  </w:style>
  <w:style w:type="paragraph" w:customStyle="1" w:styleId="FTR">
    <w:name w:val="FTR"/>
    <w:basedOn w:val="Normal"/>
    <w:pPr>
      <w:tabs>
        <w:tab w:val="right" w:pos="9360"/>
      </w:tabs>
      <w:suppressAutoHyphens/>
      <w:jc w:val="both"/>
    </w:pPr>
  </w:style>
  <w:style w:type="paragraph" w:customStyle="1" w:styleId="SCT">
    <w:name w:val="SCT"/>
    <w:basedOn w:val="Normal"/>
    <w:next w:val="PRT"/>
    <w:pPr>
      <w:suppressAutoHyphens/>
      <w:spacing w:before="240"/>
      <w:jc w:val="both"/>
    </w:pPr>
  </w:style>
  <w:style w:type="paragraph" w:customStyle="1" w:styleId="PRT">
    <w:name w:val="PRT"/>
    <w:basedOn w:val="Normal"/>
    <w:next w:val="ART"/>
    <w:pPr>
      <w:keepNext/>
      <w:numPr>
        <w:numId w:val="1"/>
      </w:numPr>
      <w:suppressAutoHyphens/>
      <w:spacing w:before="480"/>
      <w:jc w:val="both"/>
      <w:outlineLvl w:val="0"/>
    </w:pPr>
  </w:style>
  <w:style w:type="paragraph" w:customStyle="1" w:styleId="SUT">
    <w:name w:val="SUT"/>
    <w:basedOn w:val="Normal"/>
    <w:next w:val="PR1"/>
    <w:pPr>
      <w:numPr>
        <w:ilvl w:val="1"/>
        <w:numId w:val="1"/>
      </w:numPr>
      <w:suppressAutoHyphens/>
      <w:spacing w:before="240"/>
      <w:jc w:val="both"/>
      <w:outlineLvl w:val="0"/>
    </w:pPr>
  </w:style>
  <w:style w:type="paragraph" w:customStyle="1" w:styleId="DST">
    <w:name w:val="DST"/>
    <w:basedOn w:val="Normal"/>
    <w:next w:val="PR1"/>
    <w:pPr>
      <w:numPr>
        <w:ilvl w:val="2"/>
        <w:numId w:val="1"/>
      </w:numPr>
      <w:suppressAutoHyphens/>
      <w:spacing w:before="240"/>
      <w:jc w:val="both"/>
      <w:outlineLvl w:val="0"/>
    </w:pPr>
  </w:style>
  <w:style w:type="paragraph" w:customStyle="1" w:styleId="ART">
    <w:name w:val="ART"/>
    <w:basedOn w:val="Normal"/>
    <w:next w:val="PR1"/>
    <w:pPr>
      <w:keepNext/>
      <w:numPr>
        <w:ilvl w:val="3"/>
        <w:numId w:val="1"/>
      </w:numPr>
      <w:suppressAutoHyphens/>
      <w:spacing w:before="480"/>
      <w:jc w:val="both"/>
      <w:outlineLvl w:val="1"/>
    </w:pPr>
  </w:style>
  <w:style w:type="paragraph" w:customStyle="1" w:styleId="PR1">
    <w:name w:val="PR1"/>
    <w:basedOn w:val="Normal"/>
    <w:pPr>
      <w:numPr>
        <w:ilvl w:val="4"/>
        <w:numId w:val="1"/>
      </w:numPr>
      <w:suppressAutoHyphens/>
      <w:spacing w:before="240"/>
      <w:jc w:val="both"/>
      <w:outlineLvl w:val="2"/>
    </w:pPr>
  </w:style>
  <w:style w:type="paragraph" w:customStyle="1" w:styleId="PR2">
    <w:name w:val="PR2"/>
    <w:basedOn w:val="Normal"/>
    <w:pPr>
      <w:numPr>
        <w:ilvl w:val="5"/>
        <w:numId w:val="1"/>
      </w:numPr>
      <w:suppressAutoHyphens/>
      <w:jc w:val="both"/>
      <w:outlineLvl w:val="3"/>
    </w:pPr>
  </w:style>
  <w:style w:type="paragraph" w:customStyle="1" w:styleId="PR3">
    <w:name w:val="PR3"/>
    <w:basedOn w:val="Normal"/>
    <w:pPr>
      <w:numPr>
        <w:ilvl w:val="6"/>
        <w:numId w:val="1"/>
      </w:numPr>
      <w:suppressAutoHyphens/>
      <w:jc w:val="both"/>
      <w:outlineLvl w:val="4"/>
    </w:pPr>
  </w:style>
  <w:style w:type="paragraph" w:customStyle="1" w:styleId="PR4">
    <w:name w:val="PR4"/>
    <w:basedOn w:val="Normal"/>
    <w:pPr>
      <w:numPr>
        <w:ilvl w:val="7"/>
        <w:numId w:val="1"/>
      </w:numPr>
      <w:suppressAutoHyphens/>
      <w:jc w:val="both"/>
      <w:outlineLvl w:val="5"/>
    </w:pPr>
  </w:style>
  <w:style w:type="paragraph" w:customStyle="1" w:styleId="PR5">
    <w:name w:val="PR5"/>
    <w:basedOn w:val="Normal"/>
    <w:pPr>
      <w:numPr>
        <w:ilvl w:val="8"/>
        <w:numId w:val="1"/>
      </w:numPr>
      <w:suppressAutoHyphens/>
      <w:jc w:val="both"/>
      <w:outlineLvl w:val="6"/>
    </w:pPr>
  </w:style>
  <w:style w:type="paragraph" w:customStyle="1" w:styleId="TB1">
    <w:name w:val="TB1"/>
    <w:basedOn w:val="Normal"/>
    <w:next w:val="PR1"/>
    <w:pPr>
      <w:suppressAutoHyphens/>
      <w:spacing w:before="240"/>
      <w:ind w:left="288"/>
      <w:jc w:val="both"/>
    </w:pPr>
  </w:style>
  <w:style w:type="paragraph" w:customStyle="1" w:styleId="TB2">
    <w:name w:val="TB2"/>
    <w:basedOn w:val="Normal"/>
    <w:next w:val="PR2"/>
    <w:pPr>
      <w:suppressAutoHyphens/>
      <w:spacing w:before="240"/>
      <w:ind w:left="864"/>
      <w:jc w:val="both"/>
    </w:pPr>
  </w:style>
  <w:style w:type="paragraph" w:customStyle="1" w:styleId="TB3">
    <w:name w:val="TB3"/>
    <w:basedOn w:val="Normal"/>
    <w:next w:val="PR3"/>
    <w:pPr>
      <w:suppressAutoHyphens/>
      <w:spacing w:before="240"/>
      <w:ind w:left="1440"/>
      <w:jc w:val="both"/>
    </w:pPr>
  </w:style>
  <w:style w:type="paragraph" w:customStyle="1" w:styleId="TB4">
    <w:name w:val="TB4"/>
    <w:basedOn w:val="Normal"/>
    <w:next w:val="PR4"/>
    <w:pPr>
      <w:suppressAutoHyphens/>
      <w:spacing w:before="240"/>
      <w:ind w:left="2016"/>
      <w:jc w:val="both"/>
    </w:pPr>
  </w:style>
  <w:style w:type="paragraph" w:customStyle="1" w:styleId="TB5">
    <w:name w:val="TB5"/>
    <w:basedOn w:val="Normal"/>
    <w:next w:val="PR5"/>
    <w:pPr>
      <w:suppressAutoHyphens/>
      <w:spacing w:before="240"/>
      <w:ind w:left="2592"/>
      <w:jc w:val="both"/>
    </w:pPr>
  </w:style>
  <w:style w:type="paragraph" w:customStyle="1" w:styleId="TF1">
    <w:name w:val="TF1"/>
    <w:basedOn w:val="Normal"/>
    <w:next w:val="TB1"/>
    <w:pPr>
      <w:suppressAutoHyphens/>
      <w:spacing w:before="240"/>
      <w:ind w:left="288"/>
      <w:jc w:val="both"/>
    </w:pPr>
  </w:style>
  <w:style w:type="paragraph" w:customStyle="1" w:styleId="TF2">
    <w:name w:val="TF2"/>
    <w:basedOn w:val="Normal"/>
    <w:next w:val="TB2"/>
    <w:pPr>
      <w:suppressAutoHyphens/>
      <w:spacing w:before="240"/>
      <w:ind w:left="864"/>
      <w:jc w:val="both"/>
    </w:pPr>
  </w:style>
  <w:style w:type="paragraph" w:customStyle="1" w:styleId="TF3">
    <w:name w:val="TF3"/>
    <w:basedOn w:val="Normal"/>
    <w:next w:val="TB3"/>
    <w:pPr>
      <w:suppressAutoHyphens/>
      <w:spacing w:before="240"/>
      <w:ind w:left="1440"/>
      <w:jc w:val="both"/>
    </w:pPr>
  </w:style>
  <w:style w:type="paragraph" w:customStyle="1" w:styleId="TF4">
    <w:name w:val="TF4"/>
    <w:basedOn w:val="Normal"/>
    <w:next w:val="TB4"/>
    <w:pPr>
      <w:suppressAutoHyphens/>
      <w:spacing w:before="240"/>
      <w:ind w:left="2016"/>
      <w:jc w:val="both"/>
    </w:pPr>
  </w:style>
  <w:style w:type="paragraph" w:customStyle="1" w:styleId="TF5">
    <w:name w:val="TF5"/>
    <w:basedOn w:val="Normal"/>
    <w:next w:val="TB5"/>
    <w:pPr>
      <w:suppressAutoHyphens/>
      <w:spacing w:before="240"/>
      <w:ind w:left="2592"/>
      <w:jc w:val="both"/>
    </w:pPr>
  </w:style>
  <w:style w:type="paragraph" w:customStyle="1" w:styleId="TCH">
    <w:name w:val="TCH"/>
    <w:basedOn w:val="Normal"/>
    <w:pPr>
      <w:suppressAutoHyphens/>
    </w:pPr>
  </w:style>
  <w:style w:type="paragraph" w:customStyle="1" w:styleId="TCE">
    <w:name w:val="TCE"/>
    <w:basedOn w:val="Normal"/>
    <w:pPr>
      <w:suppressAutoHyphens/>
      <w:ind w:left="144" w:hanging="144"/>
    </w:pPr>
  </w:style>
  <w:style w:type="paragraph" w:customStyle="1" w:styleId="EOS">
    <w:name w:val="EOS"/>
    <w:basedOn w:val="Normal"/>
    <w:pPr>
      <w:suppressAutoHyphens/>
      <w:spacing w:before="480"/>
      <w:jc w:val="both"/>
    </w:pPr>
  </w:style>
  <w:style w:type="paragraph" w:customStyle="1" w:styleId="ANT">
    <w:name w:val="ANT"/>
    <w:basedOn w:val="Normal"/>
    <w:pPr>
      <w:suppressAutoHyphens/>
      <w:spacing w:before="240"/>
      <w:jc w:val="both"/>
    </w:pPr>
    <w:rPr>
      <w:vanish/>
      <w:color w:val="800080"/>
      <w:u w:val="single"/>
    </w:rPr>
  </w:style>
  <w:style w:type="paragraph" w:customStyle="1" w:styleId="CMT">
    <w:name w:val="CMT"/>
    <w:basedOn w:val="Normal"/>
    <w:pPr>
      <w:suppressAutoHyphens/>
      <w:spacing w:before="240"/>
      <w:jc w:val="both"/>
    </w:pPr>
    <w:rPr>
      <w:vanish/>
      <w:color w:val="0000FF"/>
    </w:rPr>
  </w:style>
  <w:style w:type="character" w:customStyle="1" w:styleId="CPR">
    <w:name w:val="CPR"/>
    <w:basedOn w:val="Policepardfaut"/>
  </w:style>
  <w:style w:type="character" w:customStyle="1" w:styleId="SPN">
    <w:name w:val="SPN"/>
    <w:basedOn w:val="Policepardfaut"/>
  </w:style>
  <w:style w:type="character" w:customStyle="1" w:styleId="SPD">
    <w:name w:val="SPD"/>
    <w:basedOn w:val="Policepardfaut"/>
  </w:style>
  <w:style w:type="character" w:customStyle="1" w:styleId="NUM">
    <w:name w:val="NUM"/>
    <w:basedOn w:val="Policepardfaut"/>
  </w:style>
  <w:style w:type="character" w:customStyle="1" w:styleId="NAM">
    <w:name w:val="NAM"/>
    <w:basedOn w:val="Policepardfaut"/>
  </w:style>
  <w:style w:type="character" w:customStyle="1" w:styleId="SI">
    <w:name w:val="SI"/>
    <w:rPr>
      <w:color w:val="008080"/>
    </w:rPr>
  </w:style>
  <w:style w:type="character" w:customStyle="1" w:styleId="IP">
    <w:name w:val="IP"/>
    <w:rPr>
      <w:color w:val="FF0000"/>
    </w:rPr>
  </w:style>
  <w:style w:type="paragraph" w:customStyle="1" w:styleId="RJUST">
    <w:name w:val="RJUST"/>
    <w:basedOn w:val="Normal"/>
    <w:pPr>
      <w:jc w:val="right"/>
    </w:pPr>
  </w:style>
  <w:style w:type="character" w:styleId="Lienhypertexte">
    <w:name w:val="Hyperlink"/>
    <w:rsid w:val="00FE7BF7"/>
    <w:rPr>
      <w:color w:val="0000FF"/>
      <w:u w:val="single"/>
    </w:rPr>
  </w:style>
  <w:style w:type="paragraph" w:styleId="En-tte">
    <w:name w:val="header"/>
    <w:basedOn w:val="Normal"/>
    <w:rsid w:val="00FE7BF7"/>
    <w:pPr>
      <w:tabs>
        <w:tab w:val="center" w:pos="4320"/>
        <w:tab w:val="right" w:pos="8640"/>
      </w:tabs>
    </w:pPr>
    <w:rPr>
      <w:sz w:val="24"/>
      <w:szCs w:val="24"/>
    </w:rPr>
  </w:style>
  <w:style w:type="paragraph" w:styleId="Pieddepage">
    <w:name w:val="footer"/>
    <w:basedOn w:val="Normal"/>
    <w:rsid w:val="00FE7BF7"/>
    <w:pPr>
      <w:tabs>
        <w:tab w:val="center" w:pos="4320"/>
        <w:tab w:val="right" w:pos="8640"/>
      </w:tabs>
    </w:pPr>
    <w:rPr>
      <w:sz w:val="24"/>
      <w:szCs w:val="24"/>
    </w:rPr>
  </w:style>
  <w:style w:type="table" w:styleId="Grilledutableau">
    <w:name w:val="Table Grid"/>
    <w:basedOn w:val="TableauNormal"/>
    <w:rsid w:val="00FE7B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suivivisit">
    <w:name w:val="FollowedHyperlink"/>
    <w:rsid w:val="00FE7BF7"/>
    <w:rPr>
      <w:color w:val="800080"/>
      <w:u w:val="single"/>
    </w:rPr>
  </w:style>
  <w:style w:type="paragraph" w:styleId="Explorateurdedocuments">
    <w:name w:val="Document Map"/>
    <w:basedOn w:val="Normal"/>
    <w:semiHidden/>
    <w:rsid w:val="00E72BFF"/>
    <w:pPr>
      <w:shd w:val="clear" w:color="auto" w:fill="000080"/>
    </w:pPr>
    <w:rPr>
      <w:rFonts w:ascii="Tahoma" w:hAnsi="Tahoma" w:cs="Tahoma"/>
      <w:sz w:val="20"/>
    </w:rPr>
  </w:style>
  <w:style w:type="character" w:styleId="Numrodepage">
    <w:name w:val="page number"/>
    <w:basedOn w:val="Policepardfaut"/>
    <w:rsid w:val="00DA507C"/>
  </w:style>
  <w:style w:type="character" w:customStyle="1" w:styleId="jcorbett">
    <w:name w:val="jcorbett"/>
    <w:semiHidden/>
    <w:rsid w:val="007D4393"/>
    <w:rPr>
      <w:rFonts w:ascii="Verdana" w:hAnsi="Verdana"/>
      <w:b w:val="0"/>
      <w:bCs w:val="0"/>
      <w:i w:val="0"/>
      <w:iCs w:val="0"/>
      <w:strike w:val="0"/>
      <w:color w:val="auto"/>
      <w:sz w:val="20"/>
      <w:szCs w:val="20"/>
      <w:u w:val="none"/>
    </w:rPr>
  </w:style>
  <w:style w:type="paragraph" w:styleId="Paragraphedeliste">
    <w:name w:val="List Paragraph"/>
    <w:basedOn w:val="Normal"/>
    <w:uiPriority w:val="34"/>
    <w:qFormat/>
    <w:rsid w:val="004F1073"/>
    <w:pPr>
      <w:ind w:left="720"/>
    </w:pPr>
  </w:style>
  <w:style w:type="paragraph" w:styleId="Textedebulles">
    <w:name w:val="Balloon Text"/>
    <w:basedOn w:val="Normal"/>
    <w:link w:val="TextedebullesCar"/>
    <w:rsid w:val="00202E95"/>
    <w:rPr>
      <w:rFonts w:ascii="Segoe UI" w:hAnsi="Segoe UI" w:cs="Segoe UI"/>
      <w:sz w:val="18"/>
      <w:szCs w:val="18"/>
    </w:rPr>
  </w:style>
  <w:style w:type="character" w:customStyle="1" w:styleId="TextedebullesCar">
    <w:name w:val="Texte de bulles Car"/>
    <w:link w:val="Textedebulles"/>
    <w:rsid w:val="00202E95"/>
    <w:rPr>
      <w:rFonts w:ascii="Segoe UI" w:hAnsi="Segoe UI" w:cs="Segoe UI"/>
      <w:sz w:val="18"/>
      <w:szCs w:val="18"/>
    </w:rPr>
  </w:style>
  <w:style w:type="paragraph" w:styleId="Rvision">
    <w:name w:val="Revision"/>
    <w:hidden/>
    <w:uiPriority w:val="99"/>
    <w:semiHidden/>
    <w:rsid w:val="00BC7BA4"/>
    <w:rPr>
      <w:sz w:val="22"/>
      <w:lang w:val="en-US" w:eastAsia="en-US"/>
    </w:rPr>
  </w:style>
  <w:style w:type="character" w:styleId="Marquedecommentaire">
    <w:name w:val="annotation reference"/>
    <w:rsid w:val="00A65573"/>
    <w:rPr>
      <w:sz w:val="16"/>
      <w:szCs w:val="16"/>
    </w:rPr>
  </w:style>
  <w:style w:type="paragraph" w:styleId="Commentaire">
    <w:name w:val="annotation text"/>
    <w:basedOn w:val="Normal"/>
    <w:link w:val="CommentaireCar"/>
    <w:rsid w:val="00A65573"/>
    <w:rPr>
      <w:sz w:val="20"/>
    </w:rPr>
  </w:style>
  <w:style w:type="character" w:customStyle="1" w:styleId="CommentaireCar">
    <w:name w:val="Commentaire Car"/>
    <w:basedOn w:val="Policepardfaut"/>
    <w:link w:val="Commentaire"/>
    <w:rsid w:val="00A655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3704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4.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corbett\My%20Documents\Guide%20Specifications\Taraflex%20Guide%20Specs\Taraflex%20Master%20Guide%20Spec\TARAFLEX%20Master%20Guide%20Specification%20April%202011.dot"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TARAFLEX Master Guide Specification April 2011</Template>
  <TotalTime>8</TotalTime>
  <Pages>9</Pages>
  <Words>2128</Words>
  <Characters>11709</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TARAFLEX Master Guide Specification July 2010</vt:lpstr>
    </vt:vector>
  </TitlesOfParts>
  <Company>Gerflor USA</Company>
  <LinksUpToDate>false</LinksUpToDate>
  <CharactersWithSpaces>13810</CharactersWithSpaces>
  <SharedDoc>false</SharedDoc>
  <HLinks>
    <vt:vector size="6" baseType="variant">
      <vt:variant>
        <vt:i4>3997734</vt:i4>
      </vt:variant>
      <vt:variant>
        <vt:i4>0</vt:i4>
      </vt:variant>
      <vt:variant>
        <vt:i4>0</vt:i4>
      </vt:variant>
      <vt:variant>
        <vt:i4>5</vt:i4>
      </vt:variant>
      <vt:variant>
        <vt:lpwstr>http://www.gerflorusa.com/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TARAFLEX Master Guide Specification July 2010</dc:title>
  <dc:subject/>
  <dc:creator>jcorbett</dc:creator>
  <cp:keywords/>
  <cp:lastModifiedBy>CURUTCHET Silvia</cp:lastModifiedBy>
  <cp:revision>5</cp:revision>
  <cp:lastPrinted>2015-01-28T12:06:00Z</cp:lastPrinted>
  <dcterms:created xsi:type="dcterms:W3CDTF">2025-07-30T20:21:00Z</dcterms:created>
  <dcterms:modified xsi:type="dcterms:W3CDTF">2026-02-26T18:34:00Z</dcterms:modified>
</cp:coreProperties>
</file>